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817A2" w14:textId="77777777" w:rsidR="00571A95" w:rsidRPr="009F45A7" w:rsidRDefault="001F5B2C">
      <w:pPr>
        <w:rPr>
          <w:b/>
        </w:rPr>
      </w:pPr>
      <w:r w:rsidRPr="009F45A7">
        <w:rPr>
          <w:b/>
        </w:rPr>
        <w:t>TABI Code List</w:t>
      </w:r>
      <w:r w:rsidR="00FC5BD7" w:rsidRPr="009F45A7">
        <w:rPr>
          <w:b/>
        </w:rPr>
        <w:t xml:space="preserve"> - DRAFT</w:t>
      </w:r>
    </w:p>
    <w:p w14:paraId="760F91CB" w14:textId="77777777" w:rsidR="00E44CB8" w:rsidRDefault="00E44CB8"/>
    <w:p w14:paraId="4E5900D2" w14:textId="77777777" w:rsidR="00E44CB8" w:rsidRDefault="00E44CB8">
      <w:pPr>
        <w:rPr>
          <w:b/>
        </w:rPr>
        <w:sectPr w:rsidR="00E44CB8" w:rsidSect="009F45A7">
          <w:pgSz w:w="12240" w:h="15840"/>
          <w:pgMar w:top="720" w:right="720" w:bottom="576" w:left="720" w:header="720" w:footer="720" w:gutter="0"/>
          <w:cols w:space="720"/>
          <w:docGrid w:linePitch="360"/>
        </w:sectPr>
      </w:pPr>
      <w:r>
        <w:t>7/25/2018</w:t>
      </w:r>
    </w:p>
    <w:p w14:paraId="47815DAB" w14:textId="77777777" w:rsidR="009F45A7" w:rsidRDefault="009F45A7">
      <w:pPr>
        <w:rPr>
          <w:b/>
        </w:rPr>
      </w:pPr>
    </w:p>
    <w:p w14:paraId="48F339BE" w14:textId="77777777" w:rsidR="009F45A7" w:rsidRDefault="009F45A7"/>
    <w:p w14:paraId="35FB18F2" w14:textId="77777777" w:rsidR="00921D76" w:rsidRDefault="00921D76">
      <w:pPr>
        <w:rPr>
          <w:b/>
        </w:rPr>
        <w:sectPr w:rsidR="00921D76" w:rsidSect="009F45A7">
          <w:type w:val="continuous"/>
          <w:pgSz w:w="12240" w:h="15840"/>
          <w:pgMar w:top="720" w:right="720" w:bottom="576" w:left="720" w:header="720" w:footer="720" w:gutter="0"/>
          <w:cols w:num="2" w:space="720"/>
          <w:docGrid w:linePitch="360"/>
        </w:sectPr>
      </w:pPr>
    </w:p>
    <w:p w14:paraId="7CF8DD78" w14:textId="77777777" w:rsidR="001F5B2C" w:rsidRPr="00FC5BD7" w:rsidRDefault="001F5B2C">
      <w:pPr>
        <w:rPr>
          <w:b/>
        </w:rPr>
      </w:pPr>
      <w:r w:rsidRPr="00FC5BD7">
        <w:rPr>
          <w:b/>
        </w:rPr>
        <w:t>1-</w:t>
      </w:r>
      <w:r w:rsidR="001F0387" w:rsidRPr="00FC5BD7">
        <w:rPr>
          <w:b/>
        </w:rPr>
        <w:t xml:space="preserve"> Implementation Strategies – </w:t>
      </w:r>
      <w:r w:rsidR="00727241">
        <w:rPr>
          <w:b/>
        </w:rPr>
        <w:t>Use evaluative and iterative strategies</w:t>
      </w:r>
    </w:p>
    <w:p w14:paraId="72553176" w14:textId="77777777" w:rsidR="001B0B83" w:rsidRDefault="001B0B83" w:rsidP="001B0B83">
      <w:r>
        <w:t>1a. Assess for readiness and identify barriers and facilitators</w:t>
      </w:r>
    </w:p>
    <w:p w14:paraId="49577939" w14:textId="77777777" w:rsidR="001B0B83" w:rsidRDefault="001B0B83" w:rsidP="001B0B83">
      <w:r>
        <w:t>1b. Audit and provide feedback</w:t>
      </w:r>
    </w:p>
    <w:p w14:paraId="3BD25533" w14:textId="77777777" w:rsidR="001B0B83" w:rsidRDefault="001B0B83" w:rsidP="001B0B83">
      <w:r>
        <w:t>1c. Purposefully reexamine the implementation</w:t>
      </w:r>
    </w:p>
    <w:p w14:paraId="0F1B6909" w14:textId="77777777" w:rsidR="001B0B83" w:rsidRDefault="001B0B83" w:rsidP="001B0B83">
      <w:r>
        <w:t>1d. Develop instruments to monitor and evaluate core components of the innovation/ new practice.</w:t>
      </w:r>
    </w:p>
    <w:p w14:paraId="29993A24" w14:textId="77777777" w:rsidR="001B0B83" w:rsidRDefault="001B0B83" w:rsidP="001B0B83">
      <w:r>
        <w:t>1e. Develop and organize quality monitoring systems</w:t>
      </w:r>
    </w:p>
    <w:p w14:paraId="76582F92" w14:textId="77777777" w:rsidR="001B0B83" w:rsidRDefault="001B0B83" w:rsidP="001B0B83">
      <w:r>
        <w:t xml:space="preserve">1f. Develop a detailed implementation plan or blueprint. </w:t>
      </w:r>
    </w:p>
    <w:p w14:paraId="3025F298" w14:textId="77777777" w:rsidR="001B0B83" w:rsidRDefault="001B0B83" w:rsidP="001B0B83">
      <w:r>
        <w:t>1g. Conduct local need assessment</w:t>
      </w:r>
    </w:p>
    <w:p w14:paraId="3AD8831E" w14:textId="77777777" w:rsidR="001B0B83" w:rsidRDefault="001B0B83" w:rsidP="001B0B83">
      <w:r>
        <w:t>1h. Stage implementation scale up</w:t>
      </w:r>
    </w:p>
    <w:p w14:paraId="1F2ADDD5" w14:textId="77777777" w:rsidR="001B0B83" w:rsidRDefault="001B0B83" w:rsidP="001B0B83">
      <w:r>
        <w:t>1i. Obtain and use patients/consumers and family feedback</w:t>
      </w:r>
    </w:p>
    <w:p w14:paraId="4A8CF63E" w14:textId="77777777" w:rsidR="001B0B83" w:rsidRDefault="001B0B83" w:rsidP="001B0B83">
      <w:r>
        <w:t>1j. Conduct cyclical small tests of change</w:t>
      </w:r>
    </w:p>
    <w:p w14:paraId="1CCF7567" w14:textId="4DA673B9" w:rsidR="001B0B83" w:rsidRDefault="001B0B83" w:rsidP="001B0B83">
      <w:r>
        <w:t>1k. Monitor the progress</w:t>
      </w:r>
      <w:r w:rsidR="00E21800">
        <w:t xml:space="preserve"> of the implementation effort</w:t>
      </w:r>
    </w:p>
    <w:p w14:paraId="5DD7B1D4" w14:textId="77777777" w:rsidR="001F0387" w:rsidRDefault="001B0B83" w:rsidP="001B0B83">
      <w:r>
        <w:t>1l. None of the above</w:t>
      </w:r>
    </w:p>
    <w:p w14:paraId="36CE01CF" w14:textId="77777777" w:rsidR="001B0B83" w:rsidRDefault="001B0B83" w:rsidP="001B0B83"/>
    <w:p w14:paraId="18283C57" w14:textId="77777777" w:rsidR="001F0387" w:rsidRPr="00FC5BD7" w:rsidRDefault="001F0387" w:rsidP="001F0387">
      <w:pPr>
        <w:rPr>
          <w:b/>
        </w:rPr>
      </w:pPr>
      <w:r w:rsidRPr="00FC5BD7">
        <w:rPr>
          <w:b/>
        </w:rPr>
        <w:t xml:space="preserve">2-Implementation Strategies – </w:t>
      </w:r>
      <w:r w:rsidR="001B0B83">
        <w:rPr>
          <w:b/>
        </w:rPr>
        <w:t>Provider interactive assistance</w:t>
      </w:r>
    </w:p>
    <w:p w14:paraId="5A9F9CC9" w14:textId="77777777" w:rsidR="001B0B83" w:rsidRDefault="00FC5BD7" w:rsidP="001B0B83">
      <w:r>
        <w:t xml:space="preserve">2a. </w:t>
      </w:r>
      <w:r w:rsidR="001B0B83">
        <w:t>Facilitation</w:t>
      </w:r>
    </w:p>
    <w:p w14:paraId="384EBA4A" w14:textId="77777777" w:rsidR="001B0B83" w:rsidRDefault="001B0B83" w:rsidP="001B0B83">
      <w:r>
        <w:t>2b. Provide local technical assistance</w:t>
      </w:r>
    </w:p>
    <w:p w14:paraId="3F4D789B" w14:textId="77777777" w:rsidR="001B0B83" w:rsidRDefault="001B0B83" w:rsidP="001B0B83">
      <w:r>
        <w:t>2c. Provide clinical supervision</w:t>
      </w:r>
    </w:p>
    <w:p w14:paraId="1A18B657" w14:textId="77777777" w:rsidR="001B0B83" w:rsidRDefault="001B0B83" w:rsidP="001B0B83">
      <w:r>
        <w:t>2d. Centralize technical assistance</w:t>
      </w:r>
    </w:p>
    <w:p w14:paraId="4117EDE3" w14:textId="77777777" w:rsidR="001F0387" w:rsidRDefault="001B0B83" w:rsidP="001B0B83">
      <w:r>
        <w:t>2e. None of the above</w:t>
      </w:r>
    </w:p>
    <w:p w14:paraId="4E0E05D7" w14:textId="77777777" w:rsidR="001B0B83" w:rsidRDefault="001B0B83" w:rsidP="001B0B83"/>
    <w:p w14:paraId="0B02E3EC" w14:textId="77777777" w:rsidR="001F0387" w:rsidRPr="00FC5BD7" w:rsidRDefault="001F0387" w:rsidP="001F0387">
      <w:pPr>
        <w:rPr>
          <w:b/>
        </w:rPr>
      </w:pPr>
      <w:r w:rsidRPr="00FC5BD7">
        <w:rPr>
          <w:b/>
        </w:rPr>
        <w:t xml:space="preserve">3-Implementation Strategies – </w:t>
      </w:r>
      <w:r w:rsidR="001B0B83" w:rsidRPr="001B0B83">
        <w:rPr>
          <w:b/>
        </w:rPr>
        <w:t>Adapt and tailor to context</w:t>
      </w:r>
    </w:p>
    <w:p w14:paraId="08EE8DE9" w14:textId="77777777" w:rsidR="001B0B83" w:rsidRDefault="00FC5BD7" w:rsidP="001B0B83">
      <w:r>
        <w:t xml:space="preserve">3a. </w:t>
      </w:r>
      <w:r w:rsidR="001B0B83">
        <w:t>Tailor strategies</w:t>
      </w:r>
    </w:p>
    <w:p w14:paraId="42C6C776" w14:textId="77777777" w:rsidR="001B0B83" w:rsidRDefault="001B0B83" w:rsidP="001B0B83">
      <w:r>
        <w:t>3b. Promote adaptability</w:t>
      </w:r>
    </w:p>
    <w:p w14:paraId="5EDECCF6" w14:textId="77777777" w:rsidR="001B0B83" w:rsidRDefault="001B0B83" w:rsidP="001B0B83">
      <w:r>
        <w:t>3c. Use data experts</w:t>
      </w:r>
    </w:p>
    <w:p w14:paraId="2469E411" w14:textId="77777777" w:rsidR="001B0B83" w:rsidRDefault="001B0B83" w:rsidP="001B0B83">
      <w:r>
        <w:t>3d. Use data warehousing techniques</w:t>
      </w:r>
    </w:p>
    <w:p w14:paraId="0D5F2CD5" w14:textId="77777777" w:rsidR="001B0B83" w:rsidRDefault="001B0B83" w:rsidP="001B0B83">
      <w:r>
        <w:t>3e. Test-Drive and Select Practices. (pent_68)</w:t>
      </w:r>
    </w:p>
    <w:p w14:paraId="174793E4" w14:textId="77777777" w:rsidR="001B0B83" w:rsidRDefault="001B0B83" w:rsidP="001B0B83">
      <w:r>
        <w:t>3f. None of the above</w:t>
      </w:r>
    </w:p>
    <w:p w14:paraId="30014142" w14:textId="77777777" w:rsidR="001B0B83" w:rsidRDefault="001B0B83" w:rsidP="001B0B83"/>
    <w:p w14:paraId="3B3159FE" w14:textId="77777777" w:rsidR="001F0387" w:rsidRPr="00FC5BD7" w:rsidRDefault="001F0387" w:rsidP="001B0B83">
      <w:pPr>
        <w:rPr>
          <w:b/>
        </w:rPr>
      </w:pPr>
      <w:r w:rsidRPr="00FC5BD7">
        <w:rPr>
          <w:b/>
        </w:rPr>
        <w:t xml:space="preserve">4-Implementation Strategies – </w:t>
      </w:r>
      <w:r w:rsidR="001B0B83" w:rsidRPr="001B0B83">
        <w:rPr>
          <w:b/>
        </w:rPr>
        <w:t>Develop stakeholder interrelationships</w:t>
      </w:r>
    </w:p>
    <w:p w14:paraId="6F563705" w14:textId="77777777" w:rsidR="001B0B83" w:rsidRDefault="00FC5BD7" w:rsidP="001B0B83">
      <w:r>
        <w:t xml:space="preserve">4a. </w:t>
      </w:r>
      <w:r w:rsidR="001B0B83">
        <w:t xml:space="preserve">Identify and prepare champions </w:t>
      </w:r>
    </w:p>
    <w:p w14:paraId="59899B2C" w14:textId="77777777" w:rsidR="001B0B83" w:rsidRDefault="001B0B83" w:rsidP="001B0B83">
      <w:r>
        <w:t>4b. Organize school personnel implementation team meetings</w:t>
      </w:r>
      <w:r w:rsidRPr="001B0B83">
        <w:t xml:space="preserve"> </w:t>
      </w:r>
    </w:p>
    <w:p w14:paraId="0F12D79B" w14:textId="77777777" w:rsidR="001B0B83" w:rsidRPr="009E7D7E" w:rsidRDefault="001B0B83" w:rsidP="001B0B83">
      <w:r>
        <w:t xml:space="preserve">4c. </w:t>
      </w:r>
      <w:r w:rsidRPr="009E7D7E">
        <w:t>Recruit, designate, and train for leadership</w:t>
      </w:r>
    </w:p>
    <w:p w14:paraId="60E60902" w14:textId="77777777" w:rsidR="001B0B83" w:rsidRPr="009E7D7E" w:rsidRDefault="001B0B83" w:rsidP="001B0B83">
      <w:r>
        <w:t xml:space="preserve">4d. </w:t>
      </w:r>
      <w:r w:rsidRPr="009E7D7E">
        <w:t xml:space="preserve">Inform local opinion leaders </w:t>
      </w:r>
    </w:p>
    <w:p w14:paraId="73F4784D" w14:textId="77777777" w:rsidR="001B0B83" w:rsidRPr="009E7D7E" w:rsidRDefault="001B0B83" w:rsidP="001B0B83">
      <w:r>
        <w:t xml:space="preserve">4e. </w:t>
      </w:r>
      <w:r w:rsidRPr="009E7D7E">
        <w:t xml:space="preserve">Build partnerships (i.e., coalitions) to support implementation. </w:t>
      </w:r>
    </w:p>
    <w:p w14:paraId="04B8155E" w14:textId="77777777" w:rsidR="001B0B83" w:rsidRPr="009E7D7E" w:rsidRDefault="001B0B83" w:rsidP="001B0B83">
      <w:r>
        <w:t xml:space="preserve">4f. </w:t>
      </w:r>
      <w:r w:rsidRPr="009E7D7E">
        <w:t xml:space="preserve">Obtain formal commitments </w:t>
      </w:r>
    </w:p>
    <w:p w14:paraId="25186023" w14:textId="77777777" w:rsidR="001B0B83" w:rsidRPr="009E7D7E" w:rsidRDefault="001B0B83" w:rsidP="001B0B83">
      <w:r>
        <w:t xml:space="preserve">4g. </w:t>
      </w:r>
      <w:r w:rsidRPr="009E7D7E">
        <w:t xml:space="preserve">Identify early adopters </w:t>
      </w:r>
    </w:p>
    <w:p w14:paraId="332CDFE7" w14:textId="77777777" w:rsidR="001B0B83" w:rsidRPr="009E7D7E" w:rsidRDefault="001B0B83" w:rsidP="001B0B83">
      <w:r>
        <w:t xml:space="preserve">4h. </w:t>
      </w:r>
      <w:r w:rsidRPr="009E7D7E">
        <w:t xml:space="preserve">Conduct local consensus discussions </w:t>
      </w:r>
    </w:p>
    <w:p w14:paraId="5B967BCE" w14:textId="77777777" w:rsidR="001B0B83" w:rsidRPr="009E7D7E" w:rsidRDefault="001B0B83" w:rsidP="001B0B83">
      <w:r>
        <w:t xml:space="preserve">4i. </w:t>
      </w:r>
      <w:r w:rsidRPr="009E7D7E">
        <w:t xml:space="preserve">Capture and share local knowledge </w:t>
      </w:r>
    </w:p>
    <w:p w14:paraId="37187457" w14:textId="77777777" w:rsidR="001B0B83" w:rsidRPr="009E7D7E" w:rsidRDefault="001B0B83" w:rsidP="001B0B83">
      <w:r>
        <w:t xml:space="preserve">4j. </w:t>
      </w:r>
      <w:r w:rsidRPr="009E7D7E">
        <w:t xml:space="preserve">Use advisory boards and workgroups </w:t>
      </w:r>
    </w:p>
    <w:p w14:paraId="4033F3AA" w14:textId="77777777" w:rsidR="001B0B83" w:rsidRPr="001B0B83" w:rsidRDefault="001B0B83" w:rsidP="001B0B83">
      <w:pPr>
        <w:rPr>
          <w:i/>
        </w:rPr>
      </w:pPr>
      <w:r>
        <w:rPr>
          <w:i/>
        </w:rPr>
        <w:t xml:space="preserve">4k. </w:t>
      </w:r>
      <w:r w:rsidRPr="001B0B83">
        <w:rPr>
          <w:i/>
        </w:rPr>
        <w:t xml:space="preserve">Use an implementation advisor </w:t>
      </w:r>
    </w:p>
    <w:p w14:paraId="2417943B" w14:textId="77777777" w:rsidR="001B0B83" w:rsidRPr="009E7D7E" w:rsidRDefault="001B0B83" w:rsidP="001B0B83">
      <w:r>
        <w:t xml:space="preserve">4l. </w:t>
      </w:r>
      <w:r w:rsidRPr="009E7D7E">
        <w:t xml:space="preserve">Model and simulate change </w:t>
      </w:r>
    </w:p>
    <w:p w14:paraId="379E5C3F" w14:textId="77777777" w:rsidR="001B0B83" w:rsidRPr="009E7D7E" w:rsidRDefault="001B0B83" w:rsidP="001B0B83">
      <w:r>
        <w:t xml:space="preserve">4m. </w:t>
      </w:r>
      <w:r w:rsidRPr="009E7D7E">
        <w:t xml:space="preserve">Visit other sites </w:t>
      </w:r>
    </w:p>
    <w:p w14:paraId="5145BB4C" w14:textId="77777777" w:rsidR="001B0B83" w:rsidRPr="009E7D7E" w:rsidRDefault="001B0B83" w:rsidP="001B0B83">
      <w:r>
        <w:t xml:space="preserve">4n. </w:t>
      </w:r>
      <w:r w:rsidRPr="009E7D7E">
        <w:t>Involve gov</w:t>
      </w:r>
      <w:r>
        <w:t>erning organizations</w:t>
      </w:r>
    </w:p>
    <w:p w14:paraId="7B2F275A" w14:textId="77777777" w:rsidR="001B0B83" w:rsidRPr="009E7D7E" w:rsidRDefault="001B0B83" w:rsidP="001B0B83">
      <w:r>
        <w:t xml:space="preserve">4o. </w:t>
      </w:r>
      <w:r w:rsidRPr="009E7D7E">
        <w:t xml:space="preserve">Develop an implementation glossary </w:t>
      </w:r>
    </w:p>
    <w:p w14:paraId="5B05923E" w14:textId="77777777" w:rsidR="001B0B83" w:rsidRPr="009E7D7E" w:rsidRDefault="001B0B83" w:rsidP="001B0B83">
      <w:r>
        <w:t xml:space="preserve">4p. </w:t>
      </w:r>
      <w:r w:rsidRPr="009E7D7E">
        <w:t xml:space="preserve">Develop academic partnerships </w:t>
      </w:r>
    </w:p>
    <w:p w14:paraId="7FC839BF" w14:textId="77777777" w:rsidR="001B0B83" w:rsidRPr="009E7D7E" w:rsidRDefault="001B0B83" w:rsidP="001B0B83">
      <w:r>
        <w:t xml:space="preserve">4q. </w:t>
      </w:r>
      <w:r w:rsidRPr="009E7D7E">
        <w:t>Promote network weaving</w:t>
      </w:r>
    </w:p>
    <w:p w14:paraId="3F5C63CD" w14:textId="77777777" w:rsidR="001B0B83" w:rsidRPr="009E7D7E" w:rsidRDefault="001B0B83" w:rsidP="001B0B83">
      <w:r>
        <w:t>4r. Create new practice teams</w:t>
      </w:r>
    </w:p>
    <w:p w14:paraId="566D7C6C" w14:textId="77777777" w:rsidR="001B0B83" w:rsidRDefault="001B0B83" w:rsidP="001B0B83">
      <w:pPr>
        <w:keepNext/>
      </w:pPr>
      <w:r>
        <w:t>4s. Peer-Assisted Learning</w:t>
      </w:r>
    </w:p>
    <w:p w14:paraId="414B29FB" w14:textId="77777777" w:rsidR="001F0387" w:rsidRDefault="001B0B83" w:rsidP="001B0B83">
      <w:pPr>
        <w:keepNext/>
      </w:pPr>
      <w:r>
        <w:t xml:space="preserve">4t. </w:t>
      </w:r>
      <w:r w:rsidRPr="009E7D7E">
        <w:t>None of the above</w:t>
      </w:r>
    </w:p>
    <w:p w14:paraId="7B96477D" w14:textId="77777777" w:rsidR="001B0B83" w:rsidRDefault="001B0B83" w:rsidP="001B0B83">
      <w:pPr>
        <w:keepNext/>
      </w:pPr>
    </w:p>
    <w:p w14:paraId="4F418749" w14:textId="77777777" w:rsidR="001F0387" w:rsidRPr="00E07ECE" w:rsidRDefault="001F0387" w:rsidP="001F0387">
      <w:pPr>
        <w:rPr>
          <w:b/>
        </w:rPr>
      </w:pPr>
      <w:r w:rsidRPr="00E07ECE">
        <w:rPr>
          <w:b/>
        </w:rPr>
        <w:t xml:space="preserve">5-Implementation Strategies – </w:t>
      </w:r>
      <w:r w:rsidR="001B0B83" w:rsidRPr="001B0B83">
        <w:rPr>
          <w:b/>
        </w:rPr>
        <w:t>Train and educate stakeholders</w:t>
      </w:r>
    </w:p>
    <w:p w14:paraId="1FEFE58C" w14:textId="77777777" w:rsidR="001B0B83" w:rsidRDefault="00FC5BD7" w:rsidP="001B0B83">
      <w:r>
        <w:t xml:space="preserve">5a. </w:t>
      </w:r>
      <w:r w:rsidR="001B0B83">
        <w:t>Conduct ongoing training</w:t>
      </w:r>
    </w:p>
    <w:p w14:paraId="5145E029" w14:textId="77777777" w:rsidR="001B0B83" w:rsidRDefault="001B0B83" w:rsidP="001B0B83">
      <w:r>
        <w:t xml:space="preserve">5b. Provide ongoing consultation/coaching </w:t>
      </w:r>
    </w:p>
    <w:p w14:paraId="00B5567F" w14:textId="77777777" w:rsidR="001B0B83" w:rsidRDefault="001B0B83" w:rsidP="001B0B83">
      <w:r>
        <w:t>5c. Develop educational materials</w:t>
      </w:r>
    </w:p>
    <w:p w14:paraId="47C3F232" w14:textId="77777777" w:rsidR="001B0B83" w:rsidRDefault="001B0B83" w:rsidP="001B0B83">
      <w:r>
        <w:t>5d. Make training dynamic</w:t>
      </w:r>
    </w:p>
    <w:p w14:paraId="432F3A83" w14:textId="77777777" w:rsidR="001B0B83" w:rsidRDefault="001B0B83" w:rsidP="001B0B83">
      <w:r>
        <w:t>5e. Distribute educational materials</w:t>
      </w:r>
    </w:p>
    <w:p w14:paraId="05E48A70" w14:textId="77777777" w:rsidR="001B0B83" w:rsidRDefault="001B0B83" w:rsidP="001B0B83">
      <w:r>
        <w:t>5f. Use train-the-trainer strategies</w:t>
      </w:r>
    </w:p>
    <w:p w14:paraId="2B9F8BCF" w14:textId="77777777" w:rsidR="001B0B83" w:rsidRDefault="001B0B83" w:rsidP="001B0B83">
      <w:r>
        <w:t xml:space="preserve">5g. Conduct educational meetings with specific stakeholders </w:t>
      </w:r>
    </w:p>
    <w:p w14:paraId="22C3429E" w14:textId="77777777" w:rsidR="001B0B83" w:rsidRDefault="001B0B83" w:rsidP="001B0B83">
      <w:r>
        <w:t>5h. Conduct educational outreach visits</w:t>
      </w:r>
    </w:p>
    <w:p w14:paraId="37DF66A4" w14:textId="77777777" w:rsidR="001B0B83" w:rsidRDefault="001B0B83" w:rsidP="001B0B83">
      <w:r>
        <w:t xml:space="preserve">5i. Create a professional learning collaborative </w:t>
      </w:r>
    </w:p>
    <w:p w14:paraId="107160BF" w14:textId="77777777" w:rsidR="001B0B83" w:rsidRDefault="001B0B83" w:rsidP="001B0B83">
      <w:r>
        <w:t>5j. Shadow other experts</w:t>
      </w:r>
    </w:p>
    <w:p w14:paraId="68993795" w14:textId="77777777" w:rsidR="001B0B83" w:rsidRDefault="001B0B83" w:rsidP="001B0B83">
      <w:r>
        <w:t>5k. Work with educational institutions</w:t>
      </w:r>
    </w:p>
    <w:p w14:paraId="58F631CF" w14:textId="77777777" w:rsidR="001B0B83" w:rsidRDefault="001B0B83" w:rsidP="001B0B83">
      <w:r>
        <w:t>5l. Improve implementers’ buy-in</w:t>
      </w:r>
    </w:p>
    <w:p w14:paraId="77E1B481" w14:textId="77777777" w:rsidR="001B0B83" w:rsidRDefault="001B0B83" w:rsidP="001B0B83">
      <w:r>
        <w:t>5m. Pre-correction prior to implementation</w:t>
      </w:r>
    </w:p>
    <w:p w14:paraId="28D69EB1" w14:textId="77777777" w:rsidR="001F0387" w:rsidRDefault="001B0B83" w:rsidP="001B0B83">
      <w:r>
        <w:t>5n. None of the above</w:t>
      </w:r>
    </w:p>
    <w:p w14:paraId="4C92C072" w14:textId="77777777" w:rsidR="001B0B83" w:rsidRDefault="001B0B83" w:rsidP="001B0B83"/>
    <w:p w14:paraId="34EDAE94" w14:textId="77777777" w:rsidR="001B0B83" w:rsidRDefault="001B0B83" w:rsidP="001B0B83">
      <w:pPr>
        <w:rPr>
          <w:b/>
        </w:rPr>
      </w:pPr>
      <w:r>
        <w:rPr>
          <w:b/>
        </w:rPr>
        <w:t xml:space="preserve">6- </w:t>
      </w:r>
      <w:r w:rsidRPr="00E07ECE">
        <w:rPr>
          <w:b/>
        </w:rPr>
        <w:t>Implementation Strategies</w:t>
      </w:r>
      <w:r>
        <w:rPr>
          <w:b/>
        </w:rPr>
        <w:t xml:space="preserve"> – Support school personnel</w:t>
      </w:r>
    </w:p>
    <w:p w14:paraId="1D4F4374" w14:textId="77777777" w:rsidR="001B0B83" w:rsidRPr="009E7D7E" w:rsidRDefault="001B0B83" w:rsidP="001B0B83">
      <w:r>
        <w:t xml:space="preserve">6a. </w:t>
      </w:r>
      <w:r w:rsidRPr="009E7D7E">
        <w:t xml:space="preserve">Facilitate relay of intervention and student data to school personnel. </w:t>
      </w:r>
    </w:p>
    <w:p w14:paraId="04DB6AE6" w14:textId="77777777" w:rsidR="001B0B83" w:rsidRPr="009E7D7E" w:rsidRDefault="001B0B83" w:rsidP="001B0B83">
      <w:r>
        <w:t xml:space="preserve">6b. </w:t>
      </w:r>
      <w:r w:rsidRPr="009E7D7E">
        <w:t xml:space="preserve">Remind school personnel. </w:t>
      </w:r>
    </w:p>
    <w:p w14:paraId="70A09E0B" w14:textId="77777777" w:rsidR="001B0B83" w:rsidRPr="009E7D7E" w:rsidRDefault="001B0B83" w:rsidP="001B0B83">
      <w:r>
        <w:t xml:space="preserve">6c. </w:t>
      </w:r>
      <w:r w:rsidRPr="009E7D7E">
        <w:t>Develop resource sharing agreements</w:t>
      </w:r>
    </w:p>
    <w:p w14:paraId="5CDBF771" w14:textId="77777777" w:rsidR="001B0B83" w:rsidRPr="001B0B83" w:rsidRDefault="001B0B83" w:rsidP="001B0B83">
      <w:pPr>
        <w:rPr>
          <w:i/>
        </w:rPr>
      </w:pPr>
      <w:r>
        <w:rPr>
          <w:i/>
        </w:rPr>
        <w:t xml:space="preserve">6d. </w:t>
      </w:r>
      <w:r w:rsidRPr="001B0B83">
        <w:rPr>
          <w:i/>
        </w:rPr>
        <w:t>Revise professional roles</w:t>
      </w:r>
    </w:p>
    <w:p w14:paraId="7DB0962B" w14:textId="77777777" w:rsidR="001B0B83" w:rsidRDefault="001B0B83" w:rsidP="001B0B83">
      <w:r>
        <w:t xml:space="preserve">6e. </w:t>
      </w:r>
      <w:r w:rsidRPr="009E7D7E">
        <w:t xml:space="preserve">Targeting/improving </w:t>
      </w:r>
      <w:r>
        <w:t>implementer wellbeing</w:t>
      </w:r>
      <w:r w:rsidRPr="009E7D7E">
        <w:t xml:space="preserve"> </w:t>
      </w:r>
    </w:p>
    <w:p w14:paraId="7A7DF3F1" w14:textId="77777777" w:rsidR="001B0B83" w:rsidRPr="009E7D7E" w:rsidRDefault="001B0B83" w:rsidP="001B0B83">
      <w:r>
        <w:t xml:space="preserve">6f. </w:t>
      </w:r>
      <w:r w:rsidRPr="009E7D7E">
        <w:t>None of the above</w:t>
      </w:r>
    </w:p>
    <w:p w14:paraId="4D045C5C" w14:textId="77777777" w:rsidR="001B0B83" w:rsidRPr="001B0B83" w:rsidRDefault="001B0B83" w:rsidP="001B0B83">
      <w:pPr>
        <w:rPr>
          <w:b/>
        </w:rPr>
      </w:pPr>
    </w:p>
    <w:p w14:paraId="3B582058" w14:textId="77777777" w:rsidR="001B0B83" w:rsidRDefault="001B0B83" w:rsidP="001B0B83">
      <w:pPr>
        <w:rPr>
          <w:b/>
        </w:rPr>
      </w:pPr>
      <w:r>
        <w:rPr>
          <w:b/>
        </w:rPr>
        <w:t xml:space="preserve">7- </w:t>
      </w:r>
      <w:r w:rsidRPr="00E07ECE">
        <w:rPr>
          <w:b/>
        </w:rPr>
        <w:t>Implementation Strategies</w:t>
      </w:r>
      <w:r>
        <w:rPr>
          <w:b/>
        </w:rPr>
        <w:t xml:space="preserve"> – Engage consumers</w:t>
      </w:r>
    </w:p>
    <w:p w14:paraId="3EDDB187" w14:textId="77777777" w:rsidR="001B0B83" w:rsidRPr="001B0B83" w:rsidRDefault="001B0B83" w:rsidP="001B0B83">
      <w:r w:rsidRPr="001B0B83">
        <w:t>7a.</w:t>
      </w:r>
      <w:r>
        <w:rPr>
          <w:b/>
        </w:rPr>
        <w:t xml:space="preserve"> </w:t>
      </w:r>
      <w:r w:rsidRPr="001B0B83">
        <w:t xml:space="preserve">Involve students, family members, and other staff. </w:t>
      </w:r>
    </w:p>
    <w:p w14:paraId="59F04E8D" w14:textId="77777777" w:rsidR="001B0B83" w:rsidRPr="001B0B83" w:rsidRDefault="001B0B83" w:rsidP="001B0B83">
      <w:r>
        <w:t xml:space="preserve">7b. </w:t>
      </w:r>
      <w:r w:rsidRPr="001B0B83">
        <w:t xml:space="preserve">Intervene/ communicate with students, families, and other staff to enhance uptake and fidelity </w:t>
      </w:r>
    </w:p>
    <w:p w14:paraId="73024E23" w14:textId="77777777" w:rsidR="001B0B83" w:rsidRPr="001B0B83" w:rsidRDefault="001B0B83" w:rsidP="001B0B83">
      <w:r>
        <w:t xml:space="preserve">7c. </w:t>
      </w:r>
      <w:r w:rsidRPr="001B0B83">
        <w:t>Prepare families and stud</w:t>
      </w:r>
      <w:r>
        <w:t>ents to be active participants</w:t>
      </w:r>
    </w:p>
    <w:p w14:paraId="3A7C8987" w14:textId="77777777" w:rsidR="001B0B83" w:rsidRPr="001B0B83" w:rsidRDefault="001B0B83" w:rsidP="001B0B83">
      <w:r>
        <w:t xml:space="preserve">7d. </w:t>
      </w:r>
      <w:r w:rsidRPr="001B0B83">
        <w:t xml:space="preserve">Increase demand and </w:t>
      </w:r>
      <w:r>
        <w:t>expectations for implementation</w:t>
      </w:r>
      <w:r w:rsidRPr="001B0B83">
        <w:t xml:space="preserve"> </w:t>
      </w:r>
    </w:p>
    <w:p w14:paraId="56B4E0C6" w14:textId="77777777" w:rsidR="001B0B83" w:rsidRPr="001B0B83" w:rsidRDefault="001B0B83" w:rsidP="001B0B83">
      <w:r>
        <w:t xml:space="preserve">7e. </w:t>
      </w:r>
      <w:r w:rsidRPr="001B0B83">
        <w:t>Use mass media</w:t>
      </w:r>
    </w:p>
    <w:p w14:paraId="741FF8DF" w14:textId="77777777" w:rsidR="001B0B83" w:rsidRPr="001B0B83" w:rsidRDefault="001B0B83" w:rsidP="001B0B83">
      <w:r>
        <w:t xml:space="preserve">7f. </w:t>
      </w:r>
      <w:r w:rsidRPr="001B0B83">
        <w:t>None of the above</w:t>
      </w:r>
    </w:p>
    <w:p w14:paraId="099B8744" w14:textId="77777777" w:rsidR="001B0B83" w:rsidRDefault="001B0B83" w:rsidP="001B0B83"/>
    <w:p w14:paraId="2EA0DFBF" w14:textId="77777777" w:rsidR="00E44CB8" w:rsidRDefault="00E44CB8" w:rsidP="00E44CB8">
      <w:pPr>
        <w:rPr>
          <w:b/>
        </w:rPr>
        <w:sectPr w:rsidR="00E44CB8" w:rsidSect="009F45A7">
          <w:type w:val="continuous"/>
          <w:pgSz w:w="12240" w:h="15840"/>
          <w:pgMar w:top="720" w:right="720" w:bottom="720" w:left="720" w:header="720" w:footer="720" w:gutter="0"/>
          <w:cols w:num="2" w:space="720"/>
          <w:docGrid w:linePitch="360"/>
        </w:sectPr>
      </w:pPr>
    </w:p>
    <w:p w14:paraId="6CB46406" w14:textId="77777777" w:rsidR="00E44CB8" w:rsidRDefault="00E44CB8" w:rsidP="00E44CB8">
      <w:pPr>
        <w:rPr>
          <w:b/>
        </w:rPr>
      </w:pPr>
      <w:r>
        <w:rPr>
          <w:b/>
        </w:rPr>
        <w:lastRenderedPageBreak/>
        <w:t xml:space="preserve">8- </w:t>
      </w:r>
      <w:r w:rsidRPr="00E07ECE">
        <w:rPr>
          <w:b/>
        </w:rPr>
        <w:t>Implementation Strategies</w:t>
      </w:r>
      <w:r>
        <w:rPr>
          <w:b/>
        </w:rPr>
        <w:t xml:space="preserve"> – </w:t>
      </w:r>
      <w:r w:rsidRPr="00E44CB8">
        <w:rPr>
          <w:b/>
        </w:rPr>
        <w:t>Utilize financial strategies</w:t>
      </w:r>
    </w:p>
    <w:p w14:paraId="5F6E1883" w14:textId="77777777" w:rsidR="00E44CB8" w:rsidRPr="009E7D7E" w:rsidRDefault="00E44CB8" w:rsidP="00E44CB8">
      <w:r>
        <w:t xml:space="preserve">8a. </w:t>
      </w:r>
      <w:r w:rsidRPr="009E7D7E">
        <w:t xml:space="preserve">Fund and contract for the new practices. </w:t>
      </w:r>
    </w:p>
    <w:p w14:paraId="1DAF4DCE" w14:textId="77777777" w:rsidR="00E44CB8" w:rsidRPr="009E7D7E" w:rsidRDefault="00E44CB8" w:rsidP="00E44CB8">
      <w:r>
        <w:t xml:space="preserve">8b. </w:t>
      </w:r>
      <w:r w:rsidRPr="009E7D7E">
        <w:t>Access new funding</w:t>
      </w:r>
    </w:p>
    <w:p w14:paraId="6948A71C" w14:textId="77777777" w:rsidR="00E44CB8" w:rsidRPr="00E44CB8" w:rsidRDefault="00E44CB8" w:rsidP="00E44CB8">
      <w:pPr>
        <w:rPr>
          <w:i/>
        </w:rPr>
      </w:pPr>
      <w:r>
        <w:rPr>
          <w:i/>
        </w:rPr>
        <w:t xml:space="preserve">8c. </w:t>
      </w:r>
      <w:r w:rsidRPr="00E44CB8">
        <w:rPr>
          <w:i/>
        </w:rPr>
        <w:t>Place innovation on fee for service lists/formularies</w:t>
      </w:r>
    </w:p>
    <w:p w14:paraId="233FBDC2" w14:textId="77777777" w:rsidR="00E44CB8" w:rsidRPr="009E7D7E" w:rsidRDefault="00E44CB8" w:rsidP="00E44CB8">
      <w:r>
        <w:t xml:space="preserve">8d. </w:t>
      </w:r>
      <w:r w:rsidRPr="009E7D7E">
        <w:t xml:space="preserve">Alter student or school personnel obligations to enhance participation in or delivery of new practice, respectively. </w:t>
      </w:r>
    </w:p>
    <w:p w14:paraId="5F5F741F" w14:textId="77777777" w:rsidR="00E44CB8" w:rsidRPr="00E44CB8" w:rsidRDefault="00E44CB8" w:rsidP="00E44CB8">
      <w:pPr>
        <w:rPr>
          <w:i/>
        </w:rPr>
      </w:pPr>
      <w:r>
        <w:rPr>
          <w:i/>
        </w:rPr>
        <w:t xml:space="preserve">8e. </w:t>
      </w:r>
      <w:r w:rsidRPr="00E44CB8">
        <w:rPr>
          <w:i/>
        </w:rPr>
        <w:t>Make billing easier</w:t>
      </w:r>
    </w:p>
    <w:p w14:paraId="6BF6AF63" w14:textId="77777777" w:rsidR="00E44CB8" w:rsidRPr="00E44CB8" w:rsidRDefault="00E44CB8" w:rsidP="00E44CB8">
      <w:pPr>
        <w:rPr>
          <w:i/>
        </w:rPr>
      </w:pPr>
      <w:r>
        <w:rPr>
          <w:i/>
        </w:rPr>
        <w:t xml:space="preserve">8f. </w:t>
      </w:r>
      <w:r w:rsidRPr="00E44CB8">
        <w:rPr>
          <w:i/>
        </w:rPr>
        <w:t>Alter patient/consumer fees</w:t>
      </w:r>
    </w:p>
    <w:p w14:paraId="71B358E8" w14:textId="77777777" w:rsidR="00E44CB8" w:rsidRPr="00E44CB8" w:rsidRDefault="00E44CB8" w:rsidP="00E44CB8">
      <w:pPr>
        <w:rPr>
          <w:i/>
        </w:rPr>
      </w:pPr>
      <w:r>
        <w:rPr>
          <w:i/>
        </w:rPr>
        <w:t xml:space="preserve">8g. </w:t>
      </w:r>
      <w:r w:rsidRPr="00E44CB8">
        <w:rPr>
          <w:i/>
        </w:rPr>
        <w:t>Use other payment schemes</w:t>
      </w:r>
    </w:p>
    <w:p w14:paraId="0866A483" w14:textId="77777777" w:rsidR="00E44CB8" w:rsidRPr="009E7D7E" w:rsidRDefault="00E44CB8" w:rsidP="00E44CB8">
      <w:r>
        <w:t xml:space="preserve">8h. </w:t>
      </w:r>
      <w:r w:rsidRPr="009E7D7E">
        <w:t>Develop disincentives</w:t>
      </w:r>
    </w:p>
    <w:p w14:paraId="64C1DC2D" w14:textId="77777777" w:rsidR="00E44CB8" w:rsidRPr="00E44CB8" w:rsidRDefault="00E44CB8" w:rsidP="00E44CB8">
      <w:pPr>
        <w:rPr>
          <w:i/>
        </w:rPr>
      </w:pPr>
      <w:r>
        <w:rPr>
          <w:i/>
        </w:rPr>
        <w:t xml:space="preserve">8i. </w:t>
      </w:r>
      <w:r w:rsidRPr="00E44CB8">
        <w:rPr>
          <w:i/>
        </w:rPr>
        <w:t>Use capitated payments</w:t>
      </w:r>
    </w:p>
    <w:p w14:paraId="7C289917" w14:textId="77777777" w:rsidR="00E44CB8" w:rsidRPr="009E7D7E" w:rsidRDefault="00E44CB8" w:rsidP="00E44CB8">
      <w:pPr>
        <w:keepNext/>
      </w:pPr>
      <w:r>
        <w:t xml:space="preserve">8j. </w:t>
      </w:r>
      <w:r w:rsidRPr="009E7D7E">
        <w:t>Pr</w:t>
      </w:r>
      <w:r w:rsidR="002D3511">
        <w:t>ovide system-level incentives</w:t>
      </w:r>
      <w:r w:rsidRPr="009E7D7E">
        <w:t xml:space="preserve"> </w:t>
      </w:r>
    </w:p>
    <w:p w14:paraId="3C85F307" w14:textId="77777777" w:rsidR="00E44CB8" w:rsidRPr="009E7D7E" w:rsidRDefault="00E44CB8" w:rsidP="00E44CB8">
      <w:r>
        <w:t xml:space="preserve">8k. </w:t>
      </w:r>
      <w:r w:rsidRPr="009E7D7E">
        <w:t>None of the above</w:t>
      </w:r>
    </w:p>
    <w:p w14:paraId="79C92E21" w14:textId="77777777" w:rsidR="00E44CB8" w:rsidRDefault="00E44CB8" w:rsidP="00E44CB8">
      <w:pPr>
        <w:rPr>
          <w:b/>
        </w:rPr>
      </w:pPr>
    </w:p>
    <w:p w14:paraId="35FB98FB" w14:textId="77777777" w:rsidR="00E44CB8" w:rsidRDefault="00E44CB8" w:rsidP="00E44CB8">
      <w:pPr>
        <w:rPr>
          <w:b/>
        </w:rPr>
      </w:pPr>
      <w:r>
        <w:rPr>
          <w:b/>
        </w:rPr>
        <w:t xml:space="preserve">9- </w:t>
      </w:r>
      <w:r w:rsidRPr="00E07ECE">
        <w:rPr>
          <w:b/>
        </w:rPr>
        <w:t>Implementation Strategies</w:t>
      </w:r>
      <w:r>
        <w:rPr>
          <w:b/>
        </w:rPr>
        <w:t xml:space="preserve"> – Change infrastructure</w:t>
      </w:r>
    </w:p>
    <w:p w14:paraId="1028ABBB" w14:textId="77777777" w:rsidR="00E44CB8" w:rsidRPr="00E44CB8" w:rsidRDefault="00E44CB8" w:rsidP="00E44CB8">
      <w:r>
        <w:t xml:space="preserve">9a. </w:t>
      </w:r>
      <w:r w:rsidRPr="00E44CB8">
        <w:t xml:space="preserve">Mandate for change </w:t>
      </w:r>
    </w:p>
    <w:p w14:paraId="0350D08C" w14:textId="77777777" w:rsidR="00E44CB8" w:rsidRPr="00E44CB8" w:rsidRDefault="00E44CB8" w:rsidP="00E44CB8">
      <w:r>
        <w:t xml:space="preserve">9b. </w:t>
      </w:r>
      <w:r w:rsidRPr="00E44CB8">
        <w:t>Change record systems</w:t>
      </w:r>
    </w:p>
    <w:p w14:paraId="4E5D3365" w14:textId="77777777" w:rsidR="00E44CB8" w:rsidRPr="00E44CB8" w:rsidRDefault="00E44CB8" w:rsidP="00E44CB8">
      <w:r>
        <w:t xml:space="preserve">9c. </w:t>
      </w:r>
      <w:r w:rsidRPr="00E44CB8">
        <w:t xml:space="preserve">Change/alter environment </w:t>
      </w:r>
    </w:p>
    <w:p w14:paraId="68898DCC" w14:textId="77777777" w:rsidR="00E44CB8" w:rsidRPr="00E44CB8" w:rsidRDefault="00E44CB8" w:rsidP="00E44CB8">
      <w:r>
        <w:t xml:space="preserve">9d. </w:t>
      </w:r>
      <w:r w:rsidRPr="00E44CB8">
        <w:t>Create or change credentialing and/or professional development stan</w:t>
      </w:r>
      <w:r>
        <w:t>dards</w:t>
      </w:r>
    </w:p>
    <w:p w14:paraId="0011AF5E" w14:textId="77777777" w:rsidR="00E44CB8" w:rsidRPr="00E44CB8" w:rsidRDefault="00E44CB8" w:rsidP="00E44CB8">
      <w:r>
        <w:t xml:space="preserve">9e. </w:t>
      </w:r>
      <w:r w:rsidRPr="00E44CB8">
        <w:t>C</w:t>
      </w:r>
      <w:r>
        <w:t>hange school or community sites</w:t>
      </w:r>
      <w:r w:rsidRPr="00E44CB8">
        <w:t xml:space="preserve"> </w:t>
      </w:r>
    </w:p>
    <w:p w14:paraId="41815DF9" w14:textId="77777777" w:rsidR="00E44CB8" w:rsidRPr="00E44CB8" w:rsidRDefault="00E44CB8" w:rsidP="00E44CB8">
      <w:r>
        <w:t xml:space="preserve">9f. </w:t>
      </w:r>
      <w:r w:rsidRPr="00E44CB8">
        <w:t>Change accreditation or membership requirements</w:t>
      </w:r>
    </w:p>
    <w:p w14:paraId="1AFEF579" w14:textId="77777777" w:rsidR="00E44CB8" w:rsidRPr="00E44CB8" w:rsidRDefault="00E44CB8" w:rsidP="00E44CB8">
      <w:r>
        <w:t xml:space="preserve">9g. </w:t>
      </w:r>
      <w:r w:rsidRPr="00E44CB8">
        <w:t xml:space="preserve">Start a dissemination/implementation organization </w:t>
      </w:r>
    </w:p>
    <w:p w14:paraId="421BE62B" w14:textId="77777777" w:rsidR="00E44CB8" w:rsidRPr="00E44CB8" w:rsidRDefault="00E44CB8" w:rsidP="00E44CB8">
      <w:r>
        <w:t xml:space="preserve">9h. </w:t>
      </w:r>
      <w:r w:rsidRPr="00E44CB8">
        <w:t>Change liability laws</w:t>
      </w:r>
    </w:p>
    <w:p w14:paraId="4359D6D6" w14:textId="77777777" w:rsidR="00E44CB8" w:rsidRPr="00E44CB8" w:rsidRDefault="00E44CB8" w:rsidP="00E44CB8">
      <w:r>
        <w:t xml:space="preserve">9i. </w:t>
      </w:r>
      <w:r w:rsidRPr="00E44CB8">
        <w:t>Change ethical and professional</w:t>
      </w:r>
      <w:r>
        <w:t xml:space="preserve"> standards of conduct</w:t>
      </w:r>
    </w:p>
    <w:p w14:paraId="6893BA10" w14:textId="77777777" w:rsidR="00E44CB8" w:rsidRPr="00E44CB8" w:rsidRDefault="00E44CB8" w:rsidP="00E44CB8">
      <w:r>
        <w:t xml:space="preserve">9j. </w:t>
      </w:r>
      <w:r w:rsidRPr="00E44CB8">
        <w:t>Develop local policy that su</w:t>
      </w:r>
      <w:r>
        <w:t>pports implementation</w:t>
      </w:r>
    </w:p>
    <w:p w14:paraId="0655EE5A" w14:textId="77777777" w:rsidR="00E44CB8" w:rsidRPr="00E44CB8" w:rsidRDefault="00E44CB8" w:rsidP="00E44CB8">
      <w:r>
        <w:t xml:space="preserve">9k. </w:t>
      </w:r>
      <w:r w:rsidRPr="00E44CB8">
        <w:t xml:space="preserve">Make implementation easier by removing burdensome </w:t>
      </w:r>
      <w:r>
        <w:t>documentation tasks</w:t>
      </w:r>
    </w:p>
    <w:p w14:paraId="29A5B3CF" w14:textId="77777777" w:rsidR="00E44CB8" w:rsidRPr="00E44CB8" w:rsidRDefault="00E44CB8" w:rsidP="00E44CB8">
      <w:r>
        <w:t xml:space="preserve">9l. </w:t>
      </w:r>
      <w:r w:rsidRPr="00E44CB8">
        <w:t xml:space="preserve">Pruning competing initiatives. (pent_60) </w:t>
      </w:r>
    </w:p>
    <w:p w14:paraId="54EFE01E" w14:textId="77777777" w:rsidR="00E44CB8" w:rsidRPr="00E44CB8" w:rsidRDefault="00E44CB8" w:rsidP="00E44CB8">
      <w:r>
        <w:t xml:space="preserve">9m. </w:t>
      </w:r>
      <w:r w:rsidRPr="00E44CB8">
        <w:t>None of the above</w:t>
      </w:r>
    </w:p>
    <w:p w14:paraId="1175C986" w14:textId="77777777" w:rsidR="00E44CB8" w:rsidRDefault="00E44CB8" w:rsidP="001F0387">
      <w:pPr>
        <w:rPr>
          <w:b/>
        </w:rPr>
      </w:pPr>
    </w:p>
    <w:p w14:paraId="6EC0DF5C" w14:textId="77777777" w:rsidR="001F0387" w:rsidRPr="00E07ECE" w:rsidRDefault="00E44CB8" w:rsidP="001F0387">
      <w:pPr>
        <w:rPr>
          <w:b/>
        </w:rPr>
      </w:pPr>
      <w:r>
        <w:rPr>
          <w:b/>
        </w:rPr>
        <w:t>10</w:t>
      </w:r>
      <w:r w:rsidR="001F0387" w:rsidRPr="00E07ECE">
        <w:rPr>
          <w:b/>
        </w:rPr>
        <w:t xml:space="preserve">- </w:t>
      </w:r>
      <w:commentRangeStart w:id="0"/>
      <w:r w:rsidR="001F0387" w:rsidRPr="00E07ECE">
        <w:rPr>
          <w:b/>
        </w:rPr>
        <w:t>Stage of Implementation Completed</w:t>
      </w:r>
      <w:commentRangeEnd w:id="0"/>
      <w:r w:rsidR="006D5D12">
        <w:rPr>
          <w:rStyle w:val="CommentReference"/>
        </w:rPr>
        <w:commentReference w:id="0"/>
      </w:r>
    </w:p>
    <w:p w14:paraId="7845C9C6" w14:textId="77777777" w:rsidR="001F0387" w:rsidRDefault="00E44CB8" w:rsidP="001F0387">
      <w:r>
        <w:t>10</w:t>
      </w:r>
      <w:r w:rsidR="00FC5BD7">
        <w:t>a.</w:t>
      </w:r>
      <w:r w:rsidR="001F0387">
        <w:t>Planning</w:t>
      </w:r>
    </w:p>
    <w:p w14:paraId="285AACCA" w14:textId="77777777" w:rsidR="001F0387" w:rsidRDefault="00E44CB8" w:rsidP="001F0387">
      <w:r>
        <w:t>10</w:t>
      </w:r>
      <w:r w:rsidR="00FC5BD7">
        <w:t xml:space="preserve">b. </w:t>
      </w:r>
      <w:r w:rsidR="001F0387">
        <w:t>Budgeting</w:t>
      </w:r>
    </w:p>
    <w:p w14:paraId="39A37E9A" w14:textId="77777777" w:rsidR="001F0387" w:rsidRDefault="00E44CB8" w:rsidP="001F0387">
      <w:r>
        <w:t>10</w:t>
      </w:r>
      <w:r w:rsidR="00FC5BD7">
        <w:t xml:space="preserve">c. </w:t>
      </w:r>
      <w:r w:rsidR="001F0387">
        <w:t>Delivering services</w:t>
      </w:r>
    </w:p>
    <w:p w14:paraId="503C9CC8" w14:textId="77777777" w:rsidR="001F0387" w:rsidRDefault="00E44CB8" w:rsidP="001F0387">
      <w:r>
        <w:t>10</w:t>
      </w:r>
      <w:r w:rsidR="00FC5BD7">
        <w:t xml:space="preserve">d. </w:t>
      </w:r>
      <w:r w:rsidR="001F0387">
        <w:t>Sustained</w:t>
      </w:r>
    </w:p>
    <w:p w14:paraId="40577F65" w14:textId="77777777" w:rsidR="00804FFD" w:rsidRDefault="00804FFD" w:rsidP="001F0387"/>
    <w:p w14:paraId="77BF1E41" w14:textId="77777777" w:rsidR="00804FFD" w:rsidRPr="00044EC4" w:rsidRDefault="00E44CB8" w:rsidP="001F0387">
      <w:r>
        <w:rPr>
          <w:b/>
        </w:rPr>
        <w:t>11</w:t>
      </w:r>
      <w:r w:rsidR="00804FFD" w:rsidRPr="00E07ECE">
        <w:rPr>
          <w:b/>
        </w:rPr>
        <w:t>-</w:t>
      </w:r>
      <w:commentRangeStart w:id="1"/>
      <w:r w:rsidR="00804FFD" w:rsidRPr="00E07ECE">
        <w:rPr>
          <w:b/>
        </w:rPr>
        <w:t>Adaptation</w:t>
      </w:r>
      <w:commentRangeEnd w:id="1"/>
      <w:r w:rsidR="00DB12F8">
        <w:rPr>
          <w:rStyle w:val="CommentReference"/>
        </w:rPr>
        <w:commentReference w:id="1"/>
      </w:r>
      <w:r w:rsidR="00804FFD" w:rsidRPr="00E07ECE">
        <w:rPr>
          <w:b/>
        </w:rPr>
        <w:t xml:space="preserve"> – </w:t>
      </w:r>
      <w:r w:rsidR="00804FFD" w:rsidRPr="00044EC4">
        <w:t xml:space="preserve">By whom are modifications made? </w:t>
      </w:r>
    </w:p>
    <w:p w14:paraId="79F89846" w14:textId="77777777" w:rsidR="00804FFD" w:rsidRPr="00044EC4" w:rsidRDefault="00E44CB8" w:rsidP="00804FFD">
      <w:r w:rsidRPr="00044EC4">
        <w:t>11</w:t>
      </w:r>
      <w:r w:rsidR="00FC5BD7" w:rsidRPr="00044EC4">
        <w:t xml:space="preserve">a. </w:t>
      </w:r>
      <w:r w:rsidR="00804FFD" w:rsidRPr="00044EC4">
        <w:t>Individual practitioner/ facilitator</w:t>
      </w:r>
    </w:p>
    <w:p w14:paraId="50F6AE97" w14:textId="77777777" w:rsidR="00804FFD" w:rsidRPr="00044EC4" w:rsidRDefault="00E44CB8" w:rsidP="00804FFD">
      <w:r w:rsidRPr="00044EC4">
        <w:t>11</w:t>
      </w:r>
      <w:r w:rsidR="00FC5BD7" w:rsidRPr="00044EC4">
        <w:t xml:space="preserve">b. </w:t>
      </w:r>
      <w:r w:rsidR="00804FFD" w:rsidRPr="00044EC4">
        <w:t>Team</w:t>
      </w:r>
    </w:p>
    <w:p w14:paraId="2294A5C2" w14:textId="77777777" w:rsidR="00804FFD" w:rsidRPr="00044EC4" w:rsidRDefault="00E44CB8" w:rsidP="00804FFD">
      <w:r w:rsidRPr="00044EC4">
        <w:t>11</w:t>
      </w:r>
      <w:r w:rsidR="00FC5BD7" w:rsidRPr="00044EC4">
        <w:t xml:space="preserve">c. </w:t>
      </w:r>
      <w:r w:rsidR="00804FFD" w:rsidRPr="00044EC4">
        <w:t>Non-program staff</w:t>
      </w:r>
    </w:p>
    <w:p w14:paraId="3BA7C138" w14:textId="77777777" w:rsidR="00804FFD" w:rsidRPr="00044EC4" w:rsidRDefault="00E44CB8" w:rsidP="00804FFD">
      <w:r w:rsidRPr="00044EC4">
        <w:t>11</w:t>
      </w:r>
      <w:r w:rsidR="00FC5BD7" w:rsidRPr="00044EC4">
        <w:t xml:space="preserve">d. </w:t>
      </w:r>
      <w:r w:rsidR="00804FFD" w:rsidRPr="00044EC4">
        <w:t>Administration</w:t>
      </w:r>
    </w:p>
    <w:p w14:paraId="2DAC4E99" w14:textId="77777777" w:rsidR="00804FFD" w:rsidRPr="00044EC4" w:rsidRDefault="00E44CB8" w:rsidP="00804FFD">
      <w:r w:rsidRPr="00044EC4">
        <w:t>11</w:t>
      </w:r>
      <w:r w:rsidR="00FC5BD7" w:rsidRPr="00044EC4">
        <w:t xml:space="preserve">e. </w:t>
      </w:r>
      <w:r w:rsidR="00804FFD" w:rsidRPr="00044EC4">
        <w:t>Program developer/ purveyor</w:t>
      </w:r>
    </w:p>
    <w:p w14:paraId="46500179" w14:textId="77777777" w:rsidR="00804FFD" w:rsidRPr="00044EC4" w:rsidRDefault="00E44CB8" w:rsidP="00804FFD">
      <w:r w:rsidRPr="00044EC4">
        <w:t>11</w:t>
      </w:r>
      <w:r w:rsidR="00FC5BD7" w:rsidRPr="00044EC4">
        <w:t xml:space="preserve">f. </w:t>
      </w:r>
      <w:r w:rsidR="00804FFD" w:rsidRPr="00044EC4">
        <w:t>Researcher</w:t>
      </w:r>
    </w:p>
    <w:p w14:paraId="06555A26" w14:textId="77777777" w:rsidR="00804FFD" w:rsidRPr="00044EC4" w:rsidRDefault="00E44CB8" w:rsidP="00804FFD">
      <w:r w:rsidRPr="00044EC4">
        <w:t>11</w:t>
      </w:r>
      <w:r w:rsidR="00FC5BD7" w:rsidRPr="00044EC4">
        <w:t xml:space="preserve">g. </w:t>
      </w:r>
      <w:r w:rsidR="00804FFD" w:rsidRPr="00044EC4">
        <w:t>Coalition of stakeholders</w:t>
      </w:r>
    </w:p>
    <w:p w14:paraId="13701975" w14:textId="77777777" w:rsidR="00804FFD" w:rsidRPr="00044EC4" w:rsidRDefault="00E44CB8" w:rsidP="00804FFD">
      <w:r w:rsidRPr="00044EC4">
        <w:t>11</w:t>
      </w:r>
      <w:r w:rsidR="00FC5BD7" w:rsidRPr="00044EC4">
        <w:t xml:space="preserve">h. </w:t>
      </w:r>
      <w:r w:rsidR="00804FFD" w:rsidRPr="00044EC4">
        <w:t>Unknown/ unspecified</w:t>
      </w:r>
    </w:p>
    <w:p w14:paraId="4E8D5314" w14:textId="25EAD422" w:rsidR="00804FFD" w:rsidRDefault="00804FFD" w:rsidP="00804FFD"/>
    <w:p w14:paraId="3CD8D419" w14:textId="1F5CC21B" w:rsidR="007746C6" w:rsidRDefault="007746C6" w:rsidP="00804FFD">
      <w:pPr>
        <w:rPr>
          <w:ins w:id="2" w:author="Walsh-Bailey, Callie [2]" w:date="2018-08-09T09:29:00Z"/>
          <w:b/>
        </w:rPr>
      </w:pPr>
      <w:ins w:id="3" w:author="Walsh-Bailey, Callie [2]" w:date="2018-08-09T09:28:00Z">
        <w:r>
          <w:rPr>
            <w:b/>
          </w:rPr>
          <w:t xml:space="preserve">12 </w:t>
        </w:r>
      </w:ins>
      <w:ins w:id="4" w:author="Walsh-Bailey, Callie [2]" w:date="2018-08-09T09:29:00Z">
        <w:r>
          <w:rPr>
            <w:b/>
          </w:rPr>
          <w:t>–</w:t>
        </w:r>
      </w:ins>
      <w:ins w:id="5" w:author="Walsh-Bailey, Callie [2]" w:date="2018-08-09T09:28:00Z">
        <w:r>
          <w:rPr>
            <w:b/>
          </w:rPr>
          <w:t xml:space="preserve"> Adaptation </w:t>
        </w:r>
      </w:ins>
      <w:ins w:id="6" w:author="Walsh-Bailey, Callie [2]" w:date="2018-08-09T09:29:00Z">
        <w:r>
          <w:rPr>
            <w:b/>
          </w:rPr>
          <w:t>– When did modification occur</w:t>
        </w:r>
      </w:ins>
    </w:p>
    <w:p w14:paraId="448F4B1E" w14:textId="373258F0" w:rsidR="007746C6" w:rsidRDefault="007746C6" w:rsidP="00804FFD">
      <w:pPr>
        <w:rPr>
          <w:ins w:id="7" w:author="Walsh-Bailey, Callie [2]" w:date="2018-08-09T09:29:00Z"/>
        </w:rPr>
      </w:pPr>
      <w:ins w:id="8" w:author="Walsh-Bailey, Callie [2]" w:date="2018-08-09T09:29:00Z">
        <w:r>
          <w:t xml:space="preserve">12a. </w:t>
        </w:r>
        <w:r w:rsidRPr="007746C6">
          <w:t>Pre-implementation/planning/pilot</w:t>
        </w:r>
      </w:ins>
    </w:p>
    <w:p w14:paraId="218AB925" w14:textId="56D81756" w:rsidR="007746C6" w:rsidRDefault="007746C6" w:rsidP="00804FFD">
      <w:pPr>
        <w:rPr>
          <w:ins w:id="9" w:author="Walsh-Bailey, Callie [2]" w:date="2018-08-09T09:29:00Z"/>
        </w:rPr>
      </w:pPr>
      <w:ins w:id="10" w:author="Walsh-Bailey, Callie [2]" w:date="2018-08-09T09:29:00Z">
        <w:r>
          <w:t xml:space="preserve">12b. </w:t>
        </w:r>
        <w:r w:rsidRPr="007746C6">
          <w:t>Implementation</w:t>
        </w:r>
      </w:ins>
    </w:p>
    <w:p w14:paraId="3B041024" w14:textId="7123FEA2" w:rsidR="007746C6" w:rsidRDefault="007746C6" w:rsidP="00804FFD">
      <w:pPr>
        <w:rPr>
          <w:ins w:id="11" w:author="Walsh-Bailey, Callie [2]" w:date="2018-08-09T09:29:00Z"/>
        </w:rPr>
      </w:pPr>
      <w:ins w:id="12" w:author="Walsh-Bailey, Callie [2]" w:date="2018-08-09T09:29:00Z">
        <w:r>
          <w:t xml:space="preserve">12c. </w:t>
        </w:r>
        <w:r w:rsidRPr="007746C6">
          <w:t>Scale up</w:t>
        </w:r>
      </w:ins>
    </w:p>
    <w:p w14:paraId="0CEC803F" w14:textId="7D01D23D" w:rsidR="007746C6" w:rsidRDefault="007746C6" w:rsidP="00804FFD">
      <w:pPr>
        <w:rPr>
          <w:ins w:id="13" w:author="Walsh-Bailey, Callie [2]" w:date="2018-08-09T09:29:00Z"/>
        </w:rPr>
      </w:pPr>
      <w:ins w:id="14" w:author="Walsh-Bailey, Callie [2]" w:date="2018-08-09T09:29:00Z">
        <w:r>
          <w:t xml:space="preserve">12d. </w:t>
        </w:r>
        <w:r w:rsidRPr="007746C6">
          <w:t>Maintenance/Sustainment</w:t>
        </w:r>
      </w:ins>
    </w:p>
    <w:p w14:paraId="49EB5749" w14:textId="64805F5D" w:rsidR="007746C6" w:rsidRDefault="007746C6" w:rsidP="00804FFD">
      <w:pPr>
        <w:rPr>
          <w:ins w:id="15" w:author="Walsh-Bailey, Callie [2]" w:date="2018-08-09T09:29:00Z"/>
        </w:rPr>
      </w:pPr>
    </w:p>
    <w:p w14:paraId="2BD75671" w14:textId="618D4A97" w:rsidR="007746C6" w:rsidRDefault="007746C6" w:rsidP="00804FFD">
      <w:pPr>
        <w:rPr>
          <w:ins w:id="16" w:author="Walsh-Bailey, Callie [2]" w:date="2018-08-09T09:30:00Z"/>
          <w:b/>
        </w:rPr>
      </w:pPr>
      <w:ins w:id="17" w:author="Walsh-Bailey, Callie [2]" w:date="2018-08-09T09:29:00Z">
        <w:r>
          <w:rPr>
            <w:b/>
          </w:rPr>
          <w:t>13-</w:t>
        </w:r>
        <w:commentRangeStart w:id="18"/>
        <w:r>
          <w:rPr>
            <w:b/>
          </w:rPr>
          <w:t>Adaptation</w:t>
        </w:r>
      </w:ins>
      <w:commentRangeEnd w:id="18"/>
      <w:r w:rsidR="00C220A3">
        <w:rPr>
          <w:rStyle w:val="CommentReference"/>
        </w:rPr>
        <w:commentReference w:id="18"/>
      </w:r>
      <w:ins w:id="19" w:author="Walsh-Bailey, Callie [2]" w:date="2018-08-09T09:29:00Z">
        <w:r>
          <w:rPr>
            <w:b/>
          </w:rPr>
          <w:t xml:space="preserve"> </w:t>
        </w:r>
      </w:ins>
      <w:ins w:id="20" w:author="Walsh-Bailey, Callie [2]" w:date="2018-08-09T09:30:00Z">
        <w:r>
          <w:rPr>
            <w:b/>
          </w:rPr>
          <w:t>–</w:t>
        </w:r>
      </w:ins>
      <w:ins w:id="21" w:author="Walsh-Bailey, Callie [2]" w:date="2018-08-09T09:29:00Z">
        <w:r>
          <w:rPr>
            <w:b/>
          </w:rPr>
          <w:t xml:space="preserve"> Were </w:t>
        </w:r>
      </w:ins>
      <w:ins w:id="22" w:author="Walsh-Bailey, Callie [2]" w:date="2018-08-09T09:30:00Z">
        <w:r>
          <w:rPr>
            <w:b/>
          </w:rPr>
          <w:t>adaptations planned?</w:t>
        </w:r>
      </w:ins>
    </w:p>
    <w:p w14:paraId="047367A3" w14:textId="32A16625" w:rsidR="007746C6" w:rsidRDefault="007746C6" w:rsidP="00804FFD">
      <w:pPr>
        <w:rPr>
          <w:ins w:id="23" w:author="Walsh-Bailey, Callie [2]" w:date="2018-08-09T09:30:00Z"/>
        </w:rPr>
      </w:pPr>
      <w:ins w:id="24" w:author="Walsh-Bailey, Callie [2]" w:date="2018-08-09T09:30:00Z">
        <w:r>
          <w:t xml:space="preserve">13a. </w:t>
        </w:r>
        <w:r w:rsidRPr="007746C6">
          <w:t>Planned/Proactive (proactive adaptation)</w:t>
        </w:r>
      </w:ins>
    </w:p>
    <w:p w14:paraId="74D86784" w14:textId="732E41FB" w:rsidR="007746C6" w:rsidRDefault="007746C6" w:rsidP="00804FFD">
      <w:pPr>
        <w:rPr>
          <w:ins w:id="25" w:author="Walsh-Bailey, Callie [2]" w:date="2018-08-09T09:30:00Z"/>
        </w:rPr>
      </w:pPr>
      <w:ins w:id="26" w:author="Walsh-Bailey, Callie [2]" w:date="2018-08-09T09:30:00Z">
        <w:r>
          <w:t xml:space="preserve">13b. </w:t>
        </w:r>
        <w:r w:rsidRPr="007746C6">
          <w:t>Planned/Reactive (reactive adaptation)</w:t>
        </w:r>
      </w:ins>
    </w:p>
    <w:p w14:paraId="50A62482" w14:textId="5E1CEEC2" w:rsidR="007746C6" w:rsidRDefault="007746C6" w:rsidP="00804FFD">
      <w:ins w:id="27" w:author="Walsh-Bailey, Callie [2]" w:date="2018-08-09T09:30:00Z">
        <w:r>
          <w:t xml:space="preserve">13c. </w:t>
        </w:r>
        <w:r w:rsidRPr="007746C6">
          <w:t>Unplanned/Reactive (modification)</w:t>
        </w:r>
      </w:ins>
    </w:p>
    <w:p w14:paraId="17008144" w14:textId="4A410FCA" w:rsidR="00C220A3" w:rsidRDefault="00C220A3" w:rsidP="00804FFD">
      <w:pPr>
        <w:rPr>
          <w:ins w:id="28" w:author="Walsh-Bailey, Callie [2]" w:date="2018-08-09T09:30:00Z"/>
        </w:rPr>
      </w:pPr>
      <w:r>
        <w:t xml:space="preserve">13d. Considered, unclear if implemented </w:t>
      </w:r>
    </w:p>
    <w:p w14:paraId="4EB18E68" w14:textId="10D8C994" w:rsidR="007746C6" w:rsidRDefault="007746C6" w:rsidP="00804FFD">
      <w:pPr>
        <w:rPr>
          <w:ins w:id="29" w:author="Walsh-Bailey, Callie [2]" w:date="2018-08-09T10:11:00Z"/>
        </w:rPr>
      </w:pPr>
    </w:p>
    <w:p w14:paraId="67B9E50A" w14:textId="20891A8F" w:rsidR="006A7245" w:rsidRDefault="006A7245" w:rsidP="00804FFD">
      <w:pPr>
        <w:rPr>
          <w:ins w:id="30" w:author="Walsh-Bailey, Callie [2]" w:date="2018-08-09T10:11:00Z"/>
          <w:b/>
        </w:rPr>
      </w:pPr>
      <w:ins w:id="31" w:author="Walsh-Bailey, Callie [2]" w:date="2018-08-09T10:11:00Z">
        <w:r>
          <w:rPr>
            <w:b/>
          </w:rPr>
          <w:t>14-</w:t>
        </w:r>
        <w:commentRangeStart w:id="32"/>
        <w:r>
          <w:rPr>
            <w:b/>
          </w:rPr>
          <w:t>Adaptation</w:t>
        </w:r>
      </w:ins>
      <w:commentRangeEnd w:id="32"/>
      <w:ins w:id="33" w:author="Walsh-Bailey, Callie [2]" w:date="2018-08-09T10:12:00Z">
        <w:r>
          <w:rPr>
            <w:rStyle w:val="CommentReference"/>
          </w:rPr>
          <w:commentReference w:id="32"/>
        </w:r>
      </w:ins>
      <w:ins w:id="34" w:author="Walsh-Bailey, Callie [2]" w:date="2018-08-09T10:11:00Z">
        <w:r>
          <w:rPr>
            <w:b/>
          </w:rPr>
          <w:t xml:space="preserve"> – Who participated in the decision to modify?</w:t>
        </w:r>
      </w:ins>
    </w:p>
    <w:p w14:paraId="5E6FBC52" w14:textId="77777777" w:rsidR="006A7245" w:rsidRPr="006A7245" w:rsidRDefault="006A7245" w:rsidP="006A7245">
      <w:pPr>
        <w:rPr>
          <w:ins w:id="35" w:author="Walsh-Bailey, Callie [2]" w:date="2018-08-09T10:11:00Z"/>
        </w:rPr>
      </w:pPr>
      <w:ins w:id="36" w:author="Walsh-Bailey, Callie [2]" w:date="2018-08-09T10:11:00Z">
        <w:r>
          <w:t xml:space="preserve">14a. </w:t>
        </w:r>
        <w:r w:rsidRPr="006A7245">
          <w:t>Political leaders</w:t>
        </w:r>
      </w:ins>
    </w:p>
    <w:p w14:paraId="7F988341" w14:textId="7079A4C4" w:rsidR="006A7245" w:rsidRPr="006A7245" w:rsidRDefault="006A7245" w:rsidP="006A7245">
      <w:pPr>
        <w:rPr>
          <w:ins w:id="37" w:author="Walsh-Bailey, Callie [2]" w:date="2018-08-09T10:11:00Z"/>
        </w:rPr>
      </w:pPr>
      <w:ins w:id="38" w:author="Walsh-Bailey, Callie [2]" w:date="2018-08-09T10:11:00Z">
        <w:r>
          <w:t xml:space="preserve">14b. </w:t>
        </w:r>
        <w:r w:rsidRPr="006A7245">
          <w:t>Program Leader</w:t>
        </w:r>
      </w:ins>
    </w:p>
    <w:p w14:paraId="18F06348" w14:textId="69D09084" w:rsidR="006A7245" w:rsidRPr="006A7245" w:rsidRDefault="006A7245" w:rsidP="006A7245">
      <w:pPr>
        <w:rPr>
          <w:ins w:id="39" w:author="Walsh-Bailey, Callie [2]" w:date="2018-08-09T10:11:00Z"/>
        </w:rPr>
      </w:pPr>
      <w:ins w:id="40" w:author="Walsh-Bailey, Callie [2]" w:date="2018-08-09T10:11:00Z">
        <w:r>
          <w:t xml:space="preserve">14c. </w:t>
        </w:r>
        <w:r w:rsidRPr="006A7245">
          <w:t>Funder</w:t>
        </w:r>
      </w:ins>
    </w:p>
    <w:p w14:paraId="591D6EA3" w14:textId="35C7F75D" w:rsidR="006A7245" w:rsidRPr="006A7245" w:rsidRDefault="006A7245" w:rsidP="006A7245">
      <w:pPr>
        <w:rPr>
          <w:ins w:id="41" w:author="Walsh-Bailey, Callie [2]" w:date="2018-08-09T10:11:00Z"/>
        </w:rPr>
      </w:pPr>
      <w:ins w:id="42" w:author="Walsh-Bailey, Callie [2]" w:date="2018-08-09T10:11:00Z">
        <w:r>
          <w:t xml:space="preserve">14d. </w:t>
        </w:r>
        <w:r w:rsidRPr="006A7245">
          <w:t>Administrator</w:t>
        </w:r>
      </w:ins>
    </w:p>
    <w:p w14:paraId="592A46DE" w14:textId="6BB021B2" w:rsidR="006A7245" w:rsidRPr="006A7245" w:rsidRDefault="006A7245" w:rsidP="006A7245">
      <w:pPr>
        <w:rPr>
          <w:ins w:id="43" w:author="Walsh-Bailey, Callie [2]" w:date="2018-08-09T10:11:00Z"/>
        </w:rPr>
      </w:pPr>
      <w:ins w:id="44" w:author="Walsh-Bailey, Callie [2]" w:date="2018-08-09T10:11:00Z">
        <w:r>
          <w:t xml:space="preserve">14e. </w:t>
        </w:r>
        <w:r w:rsidRPr="006A7245">
          <w:t>Program manager</w:t>
        </w:r>
      </w:ins>
    </w:p>
    <w:p w14:paraId="45EDA2D1" w14:textId="3D4C1B8C" w:rsidR="006A7245" w:rsidRPr="006A7245" w:rsidRDefault="006A7245" w:rsidP="006A7245">
      <w:pPr>
        <w:rPr>
          <w:ins w:id="45" w:author="Walsh-Bailey, Callie [2]" w:date="2018-08-09T10:11:00Z"/>
        </w:rPr>
      </w:pPr>
      <w:ins w:id="46" w:author="Walsh-Bailey, Callie [2]" w:date="2018-08-09T10:11:00Z">
        <w:r>
          <w:t xml:space="preserve">14f. </w:t>
        </w:r>
        <w:r w:rsidRPr="006A7245">
          <w:t>Intervention developer/ purveyor</w:t>
        </w:r>
      </w:ins>
    </w:p>
    <w:p w14:paraId="488C028B" w14:textId="04AC5D95" w:rsidR="006A7245" w:rsidRPr="006A7245" w:rsidRDefault="006A7245" w:rsidP="006A7245">
      <w:pPr>
        <w:rPr>
          <w:ins w:id="47" w:author="Walsh-Bailey, Callie [2]" w:date="2018-08-09T10:11:00Z"/>
        </w:rPr>
      </w:pPr>
      <w:ins w:id="48" w:author="Walsh-Bailey, Callie [2]" w:date="2018-08-09T10:11:00Z">
        <w:r>
          <w:t xml:space="preserve">14g. </w:t>
        </w:r>
        <w:r w:rsidRPr="006A7245">
          <w:t>Researcher</w:t>
        </w:r>
      </w:ins>
    </w:p>
    <w:p w14:paraId="3E4A6770" w14:textId="39ECF6C7" w:rsidR="006A7245" w:rsidRPr="006A7245" w:rsidRDefault="006A7245" w:rsidP="006A7245">
      <w:pPr>
        <w:rPr>
          <w:ins w:id="49" w:author="Walsh-Bailey, Callie [2]" w:date="2018-08-09T10:11:00Z"/>
        </w:rPr>
      </w:pPr>
      <w:ins w:id="50" w:author="Walsh-Bailey, Callie [2]" w:date="2018-08-09T10:11:00Z">
        <w:r>
          <w:t xml:space="preserve">14h. </w:t>
        </w:r>
        <w:r w:rsidRPr="006A7245">
          <w:t>Treatment/Intervention team</w:t>
        </w:r>
      </w:ins>
    </w:p>
    <w:p w14:paraId="476EFE77" w14:textId="57C8B323" w:rsidR="006A7245" w:rsidRPr="006A7245" w:rsidRDefault="006A7245" w:rsidP="006A7245">
      <w:pPr>
        <w:rPr>
          <w:ins w:id="51" w:author="Walsh-Bailey, Callie [2]" w:date="2018-08-09T10:11:00Z"/>
        </w:rPr>
      </w:pPr>
      <w:ins w:id="52" w:author="Walsh-Bailey, Callie [2]" w:date="2018-08-09T10:11:00Z">
        <w:r>
          <w:t xml:space="preserve">14i. </w:t>
        </w:r>
        <w:r w:rsidRPr="006A7245">
          <w:t xml:space="preserve">Individual Practitioners (those who deliver it) </w:t>
        </w:r>
      </w:ins>
    </w:p>
    <w:p w14:paraId="0824FFB7" w14:textId="670AA988" w:rsidR="006A7245" w:rsidRPr="006A7245" w:rsidRDefault="006A7245" w:rsidP="006A7245">
      <w:pPr>
        <w:rPr>
          <w:ins w:id="53" w:author="Walsh-Bailey, Callie [2]" w:date="2018-08-09T10:11:00Z"/>
        </w:rPr>
      </w:pPr>
      <w:ins w:id="54" w:author="Walsh-Bailey, Callie [2]" w:date="2018-08-09T10:11:00Z">
        <w:r>
          <w:t xml:space="preserve">14j. </w:t>
        </w:r>
        <w:r w:rsidRPr="006A7245">
          <w:t>Community members</w:t>
        </w:r>
      </w:ins>
    </w:p>
    <w:p w14:paraId="46CCB332" w14:textId="2DFE9654" w:rsidR="006A7245" w:rsidRDefault="006A7245" w:rsidP="006A7245">
      <w:pPr>
        <w:rPr>
          <w:ins w:id="55" w:author="Walsh-Bailey, Callie [2]" w:date="2018-08-09T10:12:00Z"/>
        </w:rPr>
      </w:pPr>
      <w:ins w:id="56" w:author="Walsh-Bailey, Callie [2]" w:date="2018-08-09T10:11:00Z">
        <w:r>
          <w:t xml:space="preserve">14k. </w:t>
        </w:r>
        <w:r w:rsidRPr="006A7245">
          <w:t>Recipients</w:t>
        </w:r>
      </w:ins>
    </w:p>
    <w:p w14:paraId="1AD9E1B2" w14:textId="77777777" w:rsidR="006A7245" w:rsidRPr="00357D94" w:rsidRDefault="006A7245" w:rsidP="006A7245"/>
    <w:p w14:paraId="1EB8FB3D" w14:textId="7264EA99" w:rsidR="00804FFD" w:rsidRPr="00E07ECE" w:rsidRDefault="00E44CB8" w:rsidP="00804FFD">
      <w:pPr>
        <w:rPr>
          <w:b/>
        </w:rPr>
      </w:pPr>
      <w:r>
        <w:rPr>
          <w:b/>
        </w:rPr>
        <w:t>1</w:t>
      </w:r>
      <w:r w:rsidR="001803C4">
        <w:rPr>
          <w:b/>
        </w:rPr>
        <w:t>5</w:t>
      </w:r>
      <w:r w:rsidR="00804FFD" w:rsidRPr="00E07ECE">
        <w:rPr>
          <w:b/>
        </w:rPr>
        <w:t xml:space="preserve">-Adaptation – </w:t>
      </w:r>
      <w:r w:rsidR="008A3EFF" w:rsidRPr="00E07ECE">
        <w:rPr>
          <w:b/>
        </w:rPr>
        <w:t>W</w:t>
      </w:r>
      <w:r w:rsidR="00804FFD" w:rsidRPr="00E07ECE">
        <w:rPr>
          <w:b/>
        </w:rPr>
        <w:t>hat is modified?</w:t>
      </w:r>
    </w:p>
    <w:p w14:paraId="398B05E3" w14:textId="359ED6C0" w:rsidR="00804FFD" w:rsidRDefault="001803C4" w:rsidP="00804FFD">
      <w:r>
        <w:t>15</w:t>
      </w:r>
      <w:r w:rsidR="00FC5BD7">
        <w:t xml:space="preserve">a. </w:t>
      </w:r>
      <w:r w:rsidR="00804FFD">
        <w:t>Content</w:t>
      </w:r>
    </w:p>
    <w:p w14:paraId="256DAE2F" w14:textId="05D5E2D8" w:rsidR="00804FFD" w:rsidRDefault="001803C4" w:rsidP="00804FFD">
      <w:r>
        <w:t>15</w:t>
      </w:r>
      <w:r w:rsidR="00FC5BD7">
        <w:t xml:space="preserve">b. </w:t>
      </w:r>
      <w:r w:rsidR="00804FFD">
        <w:t>Context</w:t>
      </w:r>
    </w:p>
    <w:p w14:paraId="7BBFF6F2" w14:textId="3CE377F2" w:rsidR="00804FFD" w:rsidRDefault="001803C4" w:rsidP="00804FFD">
      <w:r>
        <w:t>15</w:t>
      </w:r>
      <w:r w:rsidR="00FC5BD7">
        <w:t xml:space="preserve">c. </w:t>
      </w:r>
      <w:r w:rsidR="00804FFD">
        <w:t>Training and Evaluation</w:t>
      </w:r>
    </w:p>
    <w:p w14:paraId="0E7192C2" w14:textId="77777777" w:rsidR="008A3EFF" w:rsidRDefault="008A3EFF" w:rsidP="00804FFD"/>
    <w:p w14:paraId="3617E53C" w14:textId="62E4BBD6" w:rsidR="008A3EFF" w:rsidRPr="00E07ECE" w:rsidRDefault="001803C4" w:rsidP="008A3EFF">
      <w:pPr>
        <w:rPr>
          <w:b/>
        </w:rPr>
      </w:pPr>
      <w:r>
        <w:rPr>
          <w:b/>
        </w:rPr>
        <w:t>16</w:t>
      </w:r>
      <w:r w:rsidR="008A3EFF" w:rsidRPr="00E07ECE">
        <w:rPr>
          <w:b/>
        </w:rPr>
        <w:t>-Adaptation - At what level of delivery (for whom/what are modifications made?)</w:t>
      </w:r>
    </w:p>
    <w:p w14:paraId="4DC1F095" w14:textId="18870C2E" w:rsidR="008A3EFF" w:rsidRDefault="001803C4" w:rsidP="008A3EFF">
      <w:r>
        <w:t>16</w:t>
      </w:r>
      <w:r w:rsidR="00FC5BD7">
        <w:t xml:space="preserve">a. </w:t>
      </w:r>
      <w:r w:rsidR="008A3EFF">
        <w:t>Individual patient level</w:t>
      </w:r>
    </w:p>
    <w:p w14:paraId="24377067" w14:textId="5F9F06DB" w:rsidR="008A3EFF" w:rsidRDefault="001803C4" w:rsidP="008A3EFF">
      <w:r>
        <w:t>16</w:t>
      </w:r>
      <w:r w:rsidR="00FC5BD7">
        <w:t xml:space="preserve">b. </w:t>
      </w:r>
      <w:r w:rsidR="008A3EFF">
        <w:t>Group level</w:t>
      </w:r>
    </w:p>
    <w:p w14:paraId="7DDFE4F3" w14:textId="5D6FC88E" w:rsidR="008A3EFF" w:rsidRDefault="001803C4" w:rsidP="008A3EFF">
      <w:r>
        <w:t>16</w:t>
      </w:r>
      <w:r w:rsidR="00FC5BD7">
        <w:t xml:space="preserve">c. </w:t>
      </w:r>
      <w:r w:rsidR="008A3EFF">
        <w:t>Individual practitioner level</w:t>
      </w:r>
    </w:p>
    <w:p w14:paraId="115F2DB3" w14:textId="6A809D43" w:rsidR="008A3EFF" w:rsidRDefault="001803C4" w:rsidP="008A3EFF">
      <w:r>
        <w:t>16</w:t>
      </w:r>
      <w:r w:rsidR="00FC5BD7">
        <w:t xml:space="preserve">d. </w:t>
      </w:r>
      <w:r w:rsidR="008A3EFF">
        <w:t>Clinic/ unit level</w:t>
      </w:r>
    </w:p>
    <w:p w14:paraId="0B68E367" w14:textId="4EA942EF" w:rsidR="008A3EFF" w:rsidRDefault="001803C4" w:rsidP="008A3EFF">
      <w:r>
        <w:t>16</w:t>
      </w:r>
      <w:r w:rsidR="00FC5BD7">
        <w:t xml:space="preserve">e. </w:t>
      </w:r>
      <w:r w:rsidR="008A3EFF">
        <w:t>Hospital level</w:t>
      </w:r>
    </w:p>
    <w:p w14:paraId="51E8A2CF" w14:textId="1BD315FF" w:rsidR="008A3EFF" w:rsidRDefault="001803C4" w:rsidP="008A3EFF">
      <w:r>
        <w:t>16</w:t>
      </w:r>
      <w:r w:rsidR="00FC5BD7">
        <w:t xml:space="preserve">f. </w:t>
      </w:r>
      <w:r w:rsidR="008A3EFF">
        <w:t>Network level</w:t>
      </w:r>
    </w:p>
    <w:p w14:paraId="64BAC879" w14:textId="6395C6D0" w:rsidR="008A3EFF" w:rsidRDefault="001803C4" w:rsidP="008A3EFF">
      <w:r>
        <w:t>16</w:t>
      </w:r>
      <w:r w:rsidR="00FC5BD7">
        <w:t xml:space="preserve">g. </w:t>
      </w:r>
      <w:r w:rsidR="008A3EFF">
        <w:t>System level</w:t>
      </w:r>
    </w:p>
    <w:p w14:paraId="6CA9ABA9" w14:textId="77777777" w:rsidR="002D3511" w:rsidRDefault="002D3511" w:rsidP="00804FFD">
      <w:pPr>
        <w:rPr>
          <w:b/>
        </w:rPr>
      </w:pPr>
    </w:p>
    <w:p w14:paraId="442B6D34" w14:textId="1B5B1A64" w:rsidR="00F54C46" w:rsidRDefault="001803C4" w:rsidP="00804FFD">
      <w:pPr>
        <w:rPr>
          <w:b/>
        </w:rPr>
      </w:pPr>
      <w:r>
        <w:rPr>
          <w:b/>
        </w:rPr>
        <w:t>17</w:t>
      </w:r>
      <w:r w:rsidR="008A3EFF" w:rsidRPr="00E07ECE">
        <w:rPr>
          <w:b/>
        </w:rPr>
        <w:t>-Adaptation - Context modifications are made to</w:t>
      </w:r>
    </w:p>
    <w:p w14:paraId="510932A4" w14:textId="77777777" w:rsidR="00F54C46" w:rsidRDefault="00F54C46" w:rsidP="005B1DAD">
      <w:pPr>
        <w:rPr>
          <w:b/>
        </w:rPr>
      </w:pPr>
      <w:r w:rsidRPr="00E07ECE">
        <w:rPr>
          <w:b/>
        </w:rPr>
        <w:t>which of the following?</w:t>
      </w:r>
    </w:p>
    <w:p w14:paraId="68E893BE" w14:textId="0196327F" w:rsidR="005B1DAD" w:rsidRDefault="001803C4" w:rsidP="005B1DAD">
      <w:r>
        <w:t>17</w:t>
      </w:r>
      <w:r w:rsidR="005B1DAD">
        <w:t>a. Format</w:t>
      </w:r>
    </w:p>
    <w:p w14:paraId="3D78DBE1" w14:textId="7BFECE4F" w:rsidR="005B1DAD" w:rsidRDefault="001803C4" w:rsidP="005B1DAD">
      <w:r>
        <w:t>17</w:t>
      </w:r>
      <w:r w:rsidR="005B1DAD">
        <w:t>b. Setting</w:t>
      </w:r>
    </w:p>
    <w:p w14:paraId="60982A3E" w14:textId="38FE00AA" w:rsidR="005B1DAD" w:rsidRDefault="001803C4" w:rsidP="005B1DAD">
      <w:r>
        <w:t>17</w:t>
      </w:r>
      <w:r w:rsidR="005B1DAD">
        <w:t>c. Personnel</w:t>
      </w:r>
    </w:p>
    <w:p w14:paraId="48996EC1" w14:textId="1AAE95DE" w:rsidR="005B1DAD" w:rsidRDefault="001803C4" w:rsidP="005B1DAD">
      <w:r>
        <w:t>17</w:t>
      </w:r>
      <w:r w:rsidR="005B1DAD">
        <w:t>d. Population</w:t>
      </w:r>
    </w:p>
    <w:p w14:paraId="413AC0F9" w14:textId="77777777" w:rsidR="007F21DD" w:rsidRDefault="007F21DD" w:rsidP="008A3EFF">
      <w:pPr>
        <w:rPr>
          <w:b/>
        </w:rPr>
      </w:pPr>
    </w:p>
    <w:p w14:paraId="0609E8A7" w14:textId="6EAEA31B" w:rsidR="008A3EFF" w:rsidRPr="00E07ECE" w:rsidRDefault="001803C4" w:rsidP="008A3EFF">
      <w:pPr>
        <w:rPr>
          <w:b/>
        </w:rPr>
      </w:pPr>
      <w:r>
        <w:rPr>
          <w:b/>
        </w:rPr>
        <w:t>18</w:t>
      </w:r>
      <w:r w:rsidR="008A3EFF" w:rsidRPr="00E07ECE">
        <w:rPr>
          <w:b/>
        </w:rPr>
        <w:t>-Adaptation - What is the nature of the content modifications?</w:t>
      </w:r>
    </w:p>
    <w:p w14:paraId="452EFA20" w14:textId="0BCDFE41" w:rsidR="008A3EFF" w:rsidRDefault="001803C4" w:rsidP="008A3EFF">
      <w:r>
        <w:t>18</w:t>
      </w:r>
      <w:r w:rsidR="00FC5BD7">
        <w:t xml:space="preserve">a. </w:t>
      </w:r>
      <w:r w:rsidR="008A3EFF">
        <w:t>Tailoring/ tweaking/ refining</w:t>
      </w:r>
    </w:p>
    <w:p w14:paraId="363E84F4" w14:textId="0BF3A039" w:rsidR="008A3EFF" w:rsidRDefault="001803C4" w:rsidP="008A3EFF">
      <w:r>
        <w:t>18</w:t>
      </w:r>
      <w:r w:rsidR="00E44CB8">
        <w:t>b</w:t>
      </w:r>
      <w:r w:rsidR="00FC5BD7">
        <w:t xml:space="preserve">. </w:t>
      </w:r>
      <w:r w:rsidR="008A3EFF">
        <w:t>Adding elements</w:t>
      </w:r>
    </w:p>
    <w:p w14:paraId="177F4AA0" w14:textId="6979B193" w:rsidR="008A3EFF" w:rsidRDefault="001803C4" w:rsidP="008A3EFF">
      <w:r>
        <w:t>18</w:t>
      </w:r>
      <w:r w:rsidR="00FC5BD7">
        <w:t xml:space="preserve">c. </w:t>
      </w:r>
      <w:r w:rsidR="008A3EFF">
        <w:t>Removing/ skipping elements</w:t>
      </w:r>
    </w:p>
    <w:p w14:paraId="095EA8A1" w14:textId="48F3FEA9" w:rsidR="008A3EFF" w:rsidRDefault="001803C4" w:rsidP="008A3EFF">
      <w:r>
        <w:t>18</w:t>
      </w:r>
      <w:r w:rsidR="00FC5BD7">
        <w:t xml:space="preserve">d. </w:t>
      </w:r>
      <w:r w:rsidR="008A3EFF">
        <w:t>Shortening/ condensing (pacing/ timing)</w:t>
      </w:r>
    </w:p>
    <w:p w14:paraId="0F77ED6D" w14:textId="50340E49" w:rsidR="008A3EFF" w:rsidRDefault="001803C4" w:rsidP="008A3EFF">
      <w:r>
        <w:t>18</w:t>
      </w:r>
      <w:r w:rsidR="00FC5BD7">
        <w:t xml:space="preserve">e. </w:t>
      </w:r>
      <w:r w:rsidR="008A3EFF">
        <w:t>Lengthening/ extending (pacing/ timing)</w:t>
      </w:r>
    </w:p>
    <w:p w14:paraId="06DC2646" w14:textId="343664B4" w:rsidR="008A3EFF" w:rsidRDefault="001803C4" w:rsidP="008A3EFF">
      <w:r>
        <w:t>18</w:t>
      </w:r>
      <w:r w:rsidR="00FC5BD7">
        <w:t xml:space="preserve">f. </w:t>
      </w:r>
      <w:r w:rsidR="008A3EFF">
        <w:t>Substituting</w:t>
      </w:r>
    </w:p>
    <w:p w14:paraId="46B4FD55" w14:textId="69ACFCFE" w:rsidR="008A3EFF" w:rsidRDefault="001803C4" w:rsidP="008A3EFF">
      <w:r>
        <w:lastRenderedPageBreak/>
        <w:t>18</w:t>
      </w:r>
      <w:r w:rsidR="00FC5BD7">
        <w:t xml:space="preserve">g. </w:t>
      </w:r>
      <w:r w:rsidR="008A3EFF">
        <w:t>Reordering of intervention modules or segments</w:t>
      </w:r>
    </w:p>
    <w:p w14:paraId="7B0CBD31" w14:textId="77777777" w:rsidR="001803C4" w:rsidRDefault="001803C4" w:rsidP="008A3EFF">
      <w:pPr>
        <w:sectPr w:rsidR="001803C4" w:rsidSect="00827B29">
          <w:pgSz w:w="12240" w:h="15840"/>
          <w:pgMar w:top="720" w:right="720" w:bottom="720" w:left="720" w:header="720" w:footer="720" w:gutter="0"/>
          <w:cols w:num="2" w:space="720"/>
          <w:docGrid w:linePitch="360"/>
        </w:sectPr>
      </w:pPr>
    </w:p>
    <w:p w14:paraId="2A5989A0" w14:textId="77777777" w:rsidR="00D100B0" w:rsidRDefault="00D100B0" w:rsidP="00D100B0">
      <w:pPr>
        <w:sectPr w:rsidR="00D100B0" w:rsidSect="00827B29">
          <w:type w:val="continuous"/>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D100B0" w14:paraId="1CDD0B6A" w14:textId="77777777" w:rsidTr="00FE2243">
        <w:tc>
          <w:tcPr>
            <w:tcW w:w="5508" w:type="dxa"/>
          </w:tcPr>
          <w:p w14:paraId="0D4BB762" w14:textId="77777777" w:rsidR="00D100B0" w:rsidRDefault="00D100B0" w:rsidP="00D100B0">
            <w:r>
              <w:t>18h. Integrating the intervention into another framework (e.g., selecting elements)</w:t>
            </w:r>
          </w:p>
          <w:p w14:paraId="2CC6D157" w14:textId="77777777" w:rsidR="00D100B0" w:rsidRDefault="00D100B0" w:rsidP="00D100B0">
            <w:r>
              <w:t>18i. Integrating another treatment into EBP (not using the whole protocol and integrating other techniques into a general EBP approach)</w:t>
            </w:r>
            <w:r w:rsidRPr="00F54C46">
              <w:t xml:space="preserve"> </w:t>
            </w:r>
          </w:p>
          <w:p w14:paraId="6259CCEC" w14:textId="77777777" w:rsidR="00D100B0" w:rsidRDefault="00D100B0" w:rsidP="00D100B0">
            <w:r>
              <w:t>18k. Repeating elements of modules</w:t>
            </w:r>
          </w:p>
          <w:p w14:paraId="2A175D2A" w14:textId="5ECACE47" w:rsidR="00D100B0" w:rsidRDefault="00D100B0" w:rsidP="00D100B0">
            <w:r>
              <w:t>18l. Loosening structure</w:t>
            </w:r>
            <w:r>
              <w:br/>
              <w:t>18m. Departing from the intervention ("drift")</w:t>
            </w:r>
          </w:p>
          <w:p w14:paraId="255862EB" w14:textId="77777777" w:rsidR="00D100B0" w:rsidRDefault="00D100B0" w:rsidP="00D100B0"/>
          <w:p w14:paraId="7925AAE4" w14:textId="77777777" w:rsidR="00D100B0" w:rsidRPr="001803C4" w:rsidRDefault="00D100B0" w:rsidP="00D100B0">
            <w:pPr>
              <w:rPr>
                <w:b/>
              </w:rPr>
            </w:pPr>
            <w:r w:rsidRPr="001803C4">
              <w:rPr>
                <w:b/>
              </w:rPr>
              <w:t>19-Adaptation – Impact on fidelity/core elements</w:t>
            </w:r>
          </w:p>
          <w:p w14:paraId="3519F293" w14:textId="77777777" w:rsidR="00D100B0" w:rsidRPr="001803C4" w:rsidRDefault="00D100B0" w:rsidP="00D100B0">
            <w:r>
              <w:t xml:space="preserve">19a. </w:t>
            </w:r>
            <w:r w:rsidRPr="001803C4">
              <w:t>Fidelity Consistent/Core elements preserved</w:t>
            </w:r>
          </w:p>
          <w:p w14:paraId="3F7BD415" w14:textId="77777777" w:rsidR="00D100B0" w:rsidRPr="001803C4" w:rsidRDefault="00D100B0" w:rsidP="00D100B0">
            <w:r>
              <w:t xml:space="preserve">19b. </w:t>
            </w:r>
            <w:r w:rsidRPr="001803C4">
              <w:t>Fidelity Inconsistent/Core elements changed</w:t>
            </w:r>
          </w:p>
          <w:p w14:paraId="0C840BF0" w14:textId="3EF72B18" w:rsidR="00D100B0" w:rsidRDefault="00D100B0" w:rsidP="00D100B0">
            <w:r>
              <w:t xml:space="preserve">19c. </w:t>
            </w:r>
            <w:r w:rsidRPr="001803C4">
              <w:t>Unknown</w:t>
            </w:r>
          </w:p>
          <w:p w14:paraId="2B3D0FC3" w14:textId="77777777" w:rsidR="00D100B0" w:rsidRPr="00F3126D" w:rsidRDefault="00D100B0" w:rsidP="00D100B0"/>
          <w:p w14:paraId="78D087FD" w14:textId="77777777" w:rsidR="00D100B0" w:rsidRDefault="00D100B0" w:rsidP="00D100B0">
            <w:commentRangeStart w:id="57"/>
            <w:r>
              <w:rPr>
                <w:b/>
              </w:rPr>
              <w:t>20</w:t>
            </w:r>
            <w:r w:rsidRPr="00C17B71">
              <w:rPr>
                <w:b/>
              </w:rPr>
              <w:t xml:space="preserve"> – Activity information</w:t>
            </w:r>
          </w:p>
          <w:p w14:paraId="72FDE8BF" w14:textId="77777777" w:rsidR="00D100B0" w:rsidRDefault="00D100B0" w:rsidP="00D100B0">
            <w:r>
              <w:t>20a. Activity</w:t>
            </w:r>
          </w:p>
          <w:p w14:paraId="11D6E0B3" w14:textId="77777777" w:rsidR="00D100B0" w:rsidRDefault="00D100B0" w:rsidP="00D100B0">
            <w:r>
              <w:t>20b. Data Request</w:t>
            </w:r>
          </w:p>
          <w:p w14:paraId="7B76E97F" w14:textId="77777777" w:rsidR="00D100B0" w:rsidRDefault="00D100B0" w:rsidP="00D100B0">
            <w:r>
              <w:t>20c. Discreet</w:t>
            </w:r>
          </w:p>
          <w:p w14:paraId="1BE8AF5D" w14:textId="77777777" w:rsidR="00D100B0" w:rsidRDefault="00D100B0" w:rsidP="00D100B0">
            <w:r>
              <w:t xml:space="preserve">20d. Planned </w:t>
            </w:r>
          </w:p>
          <w:p w14:paraId="489C50EF" w14:textId="77777777" w:rsidR="00D100B0" w:rsidRDefault="00D100B0" w:rsidP="00D100B0">
            <w:r>
              <w:t xml:space="preserve">20e. Enacted  </w:t>
            </w:r>
          </w:p>
          <w:p w14:paraId="2FD9CBF9" w14:textId="77777777" w:rsidR="00D100B0" w:rsidRDefault="00D100B0" w:rsidP="00D100B0">
            <w:r>
              <w:t>20f. Not followed through</w:t>
            </w:r>
          </w:p>
          <w:p w14:paraId="5172DF8E" w14:textId="37D10CBC" w:rsidR="00D100B0" w:rsidRDefault="00D100B0" w:rsidP="00D100B0">
            <w:r>
              <w:t>20g. Action</w:t>
            </w:r>
            <w:commentRangeEnd w:id="57"/>
            <w:r w:rsidR="00357D94">
              <w:rPr>
                <w:rStyle w:val="CommentReference"/>
              </w:rPr>
              <w:commentReference w:id="57"/>
            </w:r>
          </w:p>
          <w:p w14:paraId="69E25685" w14:textId="77777777" w:rsidR="00D100B0" w:rsidRDefault="00D100B0" w:rsidP="00D100B0"/>
          <w:p w14:paraId="7426A416" w14:textId="77777777" w:rsidR="00D100B0" w:rsidRPr="00C17B71" w:rsidRDefault="00D100B0" w:rsidP="00D100B0">
            <w:pPr>
              <w:rPr>
                <w:b/>
              </w:rPr>
            </w:pPr>
            <w:r>
              <w:rPr>
                <w:b/>
              </w:rPr>
              <w:t>21</w:t>
            </w:r>
            <w:r w:rsidRPr="00C17B71">
              <w:rPr>
                <w:b/>
              </w:rPr>
              <w:t xml:space="preserve"> – </w:t>
            </w:r>
            <w:r>
              <w:rPr>
                <w:b/>
              </w:rPr>
              <w:t>Dose</w:t>
            </w:r>
          </w:p>
          <w:p w14:paraId="0971E358" w14:textId="77777777" w:rsidR="00D100B0" w:rsidRDefault="00D100B0" w:rsidP="00D100B0">
            <w:r>
              <w:t>21a. Dose – Ongoing</w:t>
            </w:r>
          </w:p>
          <w:p w14:paraId="712B6A7A" w14:textId="77777777" w:rsidR="00D100B0" w:rsidRDefault="00D100B0" w:rsidP="00D100B0">
            <w:r>
              <w:t>21b. Dose - Discreet</w:t>
            </w:r>
          </w:p>
          <w:p w14:paraId="29A0BD69" w14:textId="77777777" w:rsidR="00D100B0" w:rsidRDefault="00D100B0" w:rsidP="00D100B0">
            <w:commentRangeStart w:id="58"/>
            <w:r>
              <w:t>21c. If ongoing, how often</w:t>
            </w:r>
          </w:p>
          <w:p w14:paraId="168F3EFD" w14:textId="77777777" w:rsidR="00D100B0" w:rsidRDefault="00D100B0" w:rsidP="00D100B0">
            <w:r>
              <w:t>21d. Dose (additional details)</w:t>
            </w:r>
          </w:p>
          <w:p w14:paraId="10701B39" w14:textId="77777777" w:rsidR="00D100B0" w:rsidRDefault="00D100B0" w:rsidP="00D100B0">
            <w:r>
              <w:t>21e. Temporality</w:t>
            </w:r>
            <w:commentRangeEnd w:id="58"/>
            <w:r w:rsidR="00357D94">
              <w:rPr>
                <w:rStyle w:val="CommentReference"/>
              </w:rPr>
              <w:commentReference w:id="58"/>
            </w:r>
          </w:p>
          <w:p w14:paraId="4944EC36" w14:textId="77777777" w:rsidR="00D100B0" w:rsidRPr="00F54C46" w:rsidRDefault="00D100B0" w:rsidP="00D100B0"/>
          <w:p w14:paraId="64E200E8" w14:textId="77777777" w:rsidR="00D100B0" w:rsidRPr="00C17B71" w:rsidRDefault="00D100B0" w:rsidP="00D100B0">
            <w:pPr>
              <w:rPr>
                <w:b/>
              </w:rPr>
            </w:pPr>
            <w:r>
              <w:rPr>
                <w:b/>
              </w:rPr>
              <w:t>22</w:t>
            </w:r>
            <w:r w:rsidRPr="00C17B71">
              <w:rPr>
                <w:b/>
              </w:rPr>
              <w:t xml:space="preserve"> – Rational Information</w:t>
            </w:r>
          </w:p>
          <w:p w14:paraId="4D49B5B9" w14:textId="77777777" w:rsidR="00D100B0" w:rsidRDefault="00D100B0" w:rsidP="00D100B0">
            <w:r>
              <w:t>22a. Justification</w:t>
            </w:r>
          </w:p>
          <w:p w14:paraId="1FCD5433" w14:textId="77777777" w:rsidR="00D100B0" w:rsidRDefault="00D100B0" w:rsidP="00D100B0">
            <w:r>
              <w:t xml:space="preserve">22b. </w:t>
            </w:r>
            <w:r w:rsidRPr="00C17B71">
              <w:t xml:space="preserve">Was the activity explicitly chosen to address a </w:t>
            </w:r>
            <w:r>
              <w:t>b</w:t>
            </w:r>
            <w:r w:rsidRPr="00C17B71">
              <w:t>arrier</w:t>
            </w:r>
            <w:r>
              <w:t xml:space="preserve"> </w:t>
            </w:r>
            <w:r w:rsidRPr="00C17B71">
              <w:t xml:space="preserve">identified during the needs assessment? </w:t>
            </w:r>
          </w:p>
          <w:p w14:paraId="5AD7203C" w14:textId="71FDF018" w:rsidR="00D100B0" w:rsidRDefault="00D100B0" w:rsidP="005B1DAD">
            <w:r>
              <w:t>22c. Action target</w:t>
            </w:r>
          </w:p>
          <w:p w14:paraId="09FC8B92" w14:textId="77777777" w:rsidR="00D100B0" w:rsidRDefault="00D100B0" w:rsidP="00D100B0">
            <w:pPr>
              <w:rPr>
                <w:b/>
              </w:rPr>
            </w:pPr>
          </w:p>
          <w:p w14:paraId="3883177D" w14:textId="77777777" w:rsidR="00D100B0" w:rsidRDefault="00D100B0" w:rsidP="00D100B0">
            <w:pPr>
              <w:rPr>
                <w:b/>
              </w:rPr>
            </w:pPr>
            <w:r>
              <w:rPr>
                <w:b/>
              </w:rPr>
              <w:t>23 – Outcomes</w:t>
            </w:r>
          </w:p>
          <w:p w14:paraId="1828D9C6" w14:textId="77777777" w:rsidR="00D100B0" w:rsidRDefault="00D100B0" w:rsidP="00D100B0">
            <w:r>
              <w:t>23a. Outcome</w:t>
            </w:r>
          </w:p>
          <w:p w14:paraId="72373FB8" w14:textId="7418AEDB" w:rsidR="00D100B0" w:rsidRDefault="00D100B0" w:rsidP="00D100B0">
            <w:r>
              <w:t>23b. Unit of Analysis</w:t>
            </w:r>
          </w:p>
          <w:p w14:paraId="71F8FC72" w14:textId="77F9A01D" w:rsidR="00D100B0" w:rsidRDefault="00D100B0" w:rsidP="00D100B0"/>
          <w:p w14:paraId="628AB20F" w14:textId="77777777" w:rsidR="00D100B0" w:rsidRDefault="00D100B0" w:rsidP="00D100B0">
            <w:pPr>
              <w:rPr>
                <w:b/>
              </w:rPr>
            </w:pPr>
            <w:r>
              <w:rPr>
                <w:b/>
              </w:rPr>
              <w:t>24. CFIR – Intervention Characteristics</w:t>
            </w:r>
          </w:p>
          <w:p w14:paraId="7DDDD963" w14:textId="77777777" w:rsidR="00D100B0" w:rsidRDefault="00D100B0" w:rsidP="00D100B0">
            <w:r>
              <w:t>24a. Intervention Source</w:t>
            </w:r>
          </w:p>
          <w:p w14:paraId="42E9B967" w14:textId="77777777" w:rsidR="00D100B0" w:rsidRDefault="00D100B0" w:rsidP="00D100B0">
            <w:r>
              <w:t>24b. Evidence Strength &amp; Quality</w:t>
            </w:r>
          </w:p>
          <w:p w14:paraId="1B7A89CC" w14:textId="77777777" w:rsidR="00D100B0" w:rsidRDefault="00D100B0" w:rsidP="00D100B0">
            <w:r>
              <w:t>24c. Relative Advantage</w:t>
            </w:r>
          </w:p>
          <w:p w14:paraId="470527BB" w14:textId="77777777" w:rsidR="00D100B0" w:rsidRDefault="00D100B0" w:rsidP="00D100B0">
            <w:r>
              <w:t>24d. Adaptability</w:t>
            </w:r>
          </w:p>
          <w:p w14:paraId="2BD21BDC" w14:textId="77777777" w:rsidR="00D100B0" w:rsidRDefault="00D100B0" w:rsidP="00D100B0">
            <w:r>
              <w:t>24e. Trialability</w:t>
            </w:r>
          </w:p>
          <w:p w14:paraId="3683821E" w14:textId="77777777" w:rsidR="00D100B0" w:rsidRDefault="00D100B0" w:rsidP="00D100B0">
            <w:r>
              <w:t>24f. Complexity</w:t>
            </w:r>
          </w:p>
          <w:p w14:paraId="6E237F67" w14:textId="77777777" w:rsidR="00D100B0" w:rsidRDefault="00D100B0" w:rsidP="00D100B0">
            <w:r>
              <w:t>24g. Design Quality &amp; Packaging</w:t>
            </w:r>
          </w:p>
          <w:p w14:paraId="62DB8FB2" w14:textId="77777777" w:rsidR="00D100B0" w:rsidRDefault="00D100B0" w:rsidP="00D100B0">
            <w:r>
              <w:t>24h. Cost</w:t>
            </w:r>
          </w:p>
          <w:p w14:paraId="0F4EED73" w14:textId="1B733A27" w:rsidR="00D100B0" w:rsidRDefault="00D100B0" w:rsidP="00D100B0">
            <w:pPr>
              <w:rPr>
                <w:b/>
              </w:rPr>
            </w:pPr>
          </w:p>
          <w:p w14:paraId="44138370" w14:textId="586CA435" w:rsidR="00D100B0" w:rsidRDefault="00D100B0" w:rsidP="005B1DAD"/>
          <w:p w14:paraId="1A045800" w14:textId="71C8EC06" w:rsidR="00D100B0" w:rsidRDefault="00D100B0" w:rsidP="005B1DAD"/>
        </w:tc>
        <w:tc>
          <w:tcPr>
            <w:tcW w:w="5508" w:type="dxa"/>
          </w:tcPr>
          <w:p w14:paraId="5AE475F2" w14:textId="77777777" w:rsidR="00D100B0" w:rsidRDefault="00D100B0" w:rsidP="00D100B0">
            <w:pPr>
              <w:rPr>
                <w:b/>
              </w:rPr>
            </w:pPr>
            <w:r>
              <w:rPr>
                <w:b/>
              </w:rPr>
              <w:lastRenderedPageBreak/>
              <w:t>25</w:t>
            </w:r>
            <w:r w:rsidRPr="005B1DAD">
              <w:rPr>
                <w:b/>
              </w:rPr>
              <w:t>. CFIR – Outer Setting</w:t>
            </w:r>
          </w:p>
          <w:p w14:paraId="098DA5F3" w14:textId="77777777" w:rsidR="00D100B0" w:rsidRDefault="00D100B0" w:rsidP="00D100B0">
            <w:r>
              <w:t>25a. Patient Needs &amp; Resources</w:t>
            </w:r>
          </w:p>
          <w:p w14:paraId="1A24175F" w14:textId="77777777" w:rsidR="00D100B0" w:rsidRDefault="00D100B0" w:rsidP="00D100B0">
            <w:r>
              <w:t>25b. Cosmopolitanism</w:t>
            </w:r>
          </w:p>
          <w:p w14:paraId="75A164E9" w14:textId="77777777" w:rsidR="00D100B0" w:rsidRDefault="00D100B0" w:rsidP="00D100B0">
            <w:r>
              <w:t>25c. Peer Pressure</w:t>
            </w:r>
          </w:p>
          <w:p w14:paraId="4BA930D6" w14:textId="77777777" w:rsidR="00D100B0" w:rsidRDefault="00D100B0" w:rsidP="00D100B0">
            <w:r>
              <w:t>25d. External Policy &amp; Incentive</w:t>
            </w:r>
          </w:p>
          <w:p w14:paraId="4494C0B3" w14:textId="77777777" w:rsidR="00D100B0" w:rsidRDefault="00D100B0" w:rsidP="005B1DAD">
            <w:pPr>
              <w:rPr>
                <w:b/>
              </w:rPr>
            </w:pPr>
          </w:p>
          <w:p w14:paraId="475D3CA8" w14:textId="34C354B0" w:rsidR="00D100B0" w:rsidRDefault="00D100B0" w:rsidP="005B1DAD">
            <w:pPr>
              <w:rPr>
                <w:b/>
              </w:rPr>
            </w:pPr>
            <w:r>
              <w:rPr>
                <w:b/>
              </w:rPr>
              <w:t>26. CFIR – Inner Setting</w:t>
            </w:r>
          </w:p>
          <w:p w14:paraId="5EECDF02" w14:textId="77777777" w:rsidR="00D100B0" w:rsidRDefault="00D100B0" w:rsidP="00D100B0">
            <w:r>
              <w:t>26a. Structural Characteristics</w:t>
            </w:r>
          </w:p>
          <w:p w14:paraId="403431BC" w14:textId="77777777" w:rsidR="00D100B0" w:rsidRDefault="00D100B0" w:rsidP="00D100B0">
            <w:r>
              <w:t>26b. Networks &amp; Communications</w:t>
            </w:r>
          </w:p>
          <w:p w14:paraId="2D64C341" w14:textId="77777777" w:rsidR="00D100B0" w:rsidRDefault="00D100B0" w:rsidP="00D100B0">
            <w:r>
              <w:t>26c. Culture</w:t>
            </w:r>
          </w:p>
          <w:p w14:paraId="0DA352CF" w14:textId="77777777" w:rsidR="00D100B0" w:rsidRDefault="00D100B0" w:rsidP="00D100B0">
            <w:r>
              <w:t>26d. Implementation Climate</w:t>
            </w:r>
          </w:p>
          <w:p w14:paraId="4DAC7988" w14:textId="77777777" w:rsidR="00D100B0" w:rsidRDefault="00D100B0" w:rsidP="00D100B0">
            <w:r>
              <w:t>26d.1 Tension for Change</w:t>
            </w:r>
          </w:p>
          <w:p w14:paraId="6CBF484B" w14:textId="77777777" w:rsidR="00D100B0" w:rsidRDefault="00D100B0" w:rsidP="00D100B0">
            <w:r>
              <w:t>26d.2 Compatibility</w:t>
            </w:r>
          </w:p>
          <w:p w14:paraId="0145690D" w14:textId="77777777" w:rsidR="00D100B0" w:rsidRDefault="00D100B0" w:rsidP="00D100B0">
            <w:r>
              <w:t>26d.3 Relative Priority</w:t>
            </w:r>
          </w:p>
          <w:p w14:paraId="5EDBB851" w14:textId="77777777" w:rsidR="00D100B0" w:rsidRDefault="00D100B0" w:rsidP="00D100B0">
            <w:r>
              <w:t>26d.4 Organizational Incentives &amp; Rewards</w:t>
            </w:r>
          </w:p>
          <w:p w14:paraId="2E3AD5CB" w14:textId="77777777" w:rsidR="00D100B0" w:rsidRDefault="00D100B0" w:rsidP="00D100B0">
            <w:r>
              <w:t>26d.5 Goals &amp; Feedback</w:t>
            </w:r>
          </w:p>
          <w:p w14:paraId="22288DF0" w14:textId="77777777" w:rsidR="00D100B0" w:rsidRDefault="00D100B0" w:rsidP="00D100B0">
            <w:r>
              <w:t>26d.6 Learning Climate</w:t>
            </w:r>
          </w:p>
          <w:p w14:paraId="08D9E4B7" w14:textId="77777777" w:rsidR="00D100B0" w:rsidRDefault="00D100B0" w:rsidP="00D100B0">
            <w:r>
              <w:t>26e. Readiness for Implementation</w:t>
            </w:r>
          </w:p>
          <w:p w14:paraId="2A28009F" w14:textId="77777777" w:rsidR="00D100B0" w:rsidRDefault="00D100B0" w:rsidP="00D100B0">
            <w:r>
              <w:t>26e.1 Leadership Engagement</w:t>
            </w:r>
          </w:p>
          <w:p w14:paraId="5BAC99D1" w14:textId="77777777" w:rsidR="00D100B0" w:rsidRDefault="00D100B0" w:rsidP="00D100B0">
            <w:r>
              <w:t>26e.2 Available Resources</w:t>
            </w:r>
          </w:p>
          <w:p w14:paraId="0795E0C3" w14:textId="77777777" w:rsidR="00D100B0" w:rsidRDefault="00D100B0" w:rsidP="00D100B0">
            <w:r>
              <w:t>26e.3 Access to Knowledge &amp; Information</w:t>
            </w:r>
          </w:p>
          <w:p w14:paraId="6ABAC6B0" w14:textId="77777777" w:rsidR="00D100B0" w:rsidRDefault="00D100B0" w:rsidP="005B1DAD">
            <w:pPr>
              <w:rPr>
                <w:b/>
              </w:rPr>
            </w:pPr>
          </w:p>
          <w:p w14:paraId="795019C8" w14:textId="77777777" w:rsidR="00D100B0" w:rsidRDefault="00D100B0" w:rsidP="00D100B0">
            <w:pPr>
              <w:rPr>
                <w:b/>
              </w:rPr>
            </w:pPr>
            <w:r>
              <w:rPr>
                <w:b/>
              </w:rPr>
              <w:t>27. CFIR – Characteristics of Individuals</w:t>
            </w:r>
          </w:p>
          <w:p w14:paraId="7EC4C8F4" w14:textId="77777777" w:rsidR="00D100B0" w:rsidRDefault="00D100B0" w:rsidP="00D100B0">
            <w:r>
              <w:t>27a. Knowledge &amp; Beliefs about the Intervention</w:t>
            </w:r>
          </w:p>
          <w:p w14:paraId="5E5E2B5B" w14:textId="77777777" w:rsidR="00D100B0" w:rsidRDefault="00D100B0" w:rsidP="00D100B0">
            <w:r>
              <w:t>27b. Self-efficacy</w:t>
            </w:r>
          </w:p>
          <w:p w14:paraId="5DB21F7E" w14:textId="77777777" w:rsidR="00D100B0" w:rsidRDefault="00D100B0" w:rsidP="00D100B0">
            <w:r>
              <w:t>27c. Individual Stage of Change</w:t>
            </w:r>
          </w:p>
          <w:p w14:paraId="156F1206" w14:textId="77777777" w:rsidR="00D100B0" w:rsidRDefault="00D100B0" w:rsidP="00D100B0">
            <w:r>
              <w:t>27d. Individual Identification with Organization</w:t>
            </w:r>
          </w:p>
          <w:p w14:paraId="61131D36" w14:textId="77777777" w:rsidR="00D100B0" w:rsidRDefault="00D100B0" w:rsidP="00D100B0">
            <w:r>
              <w:t>27e. Other Personal Attributes</w:t>
            </w:r>
          </w:p>
          <w:p w14:paraId="490B2159" w14:textId="77777777" w:rsidR="00D100B0" w:rsidRDefault="00D100B0" w:rsidP="005B1DAD">
            <w:pPr>
              <w:rPr>
                <w:b/>
              </w:rPr>
            </w:pPr>
          </w:p>
          <w:p w14:paraId="4B0B2561" w14:textId="77777777" w:rsidR="00D100B0" w:rsidRPr="00F3126D" w:rsidRDefault="00D100B0" w:rsidP="00D100B0">
            <w:pPr>
              <w:rPr>
                <w:b/>
              </w:rPr>
            </w:pPr>
            <w:r>
              <w:rPr>
                <w:b/>
              </w:rPr>
              <w:t>28</w:t>
            </w:r>
            <w:r w:rsidRPr="00F3126D">
              <w:rPr>
                <w:b/>
              </w:rPr>
              <w:t xml:space="preserve">. CFIR – Process </w:t>
            </w:r>
          </w:p>
          <w:p w14:paraId="05A5D01C" w14:textId="77777777" w:rsidR="00D100B0" w:rsidRDefault="00D100B0" w:rsidP="00D100B0">
            <w:r>
              <w:t>28a. Planning</w:t>
            </w:r>
          </w:p>
          <w:p w14:paraId="452D7BCB" w14:textId="77777777" w:rsidR="00D100B0" w:rsidRDefault="00D100B0" w:rsidP="00D100B0">
            <w:r>
              <w:t>28b. Engaging</w:t>
            </w:r>
          </w:p>
          <w:p w14:paraId="7CF2E85E" w14:textId="77777777" w:rsidR="00D100B0" w:rsidRDefault="00D100B0" w:rsidP="00D100B0">
            <w:r>
              <w:t>28b.1 Opinion Leaders</w:t>
            </w:r>
          </w:p>
          <w:p w14:paraId="0DC9653F" w14:textId="77777777" w:rsidR="00D100B0" w:rsidRDefault="00D100B0" w:rsidP="00D100B0">
            <w:r>
              <w:t>28b.2 Formally Appointed Internal Implementation Leaders</w:t>
            </w:r>
          </w:p>
          <w:p w14:paraId="023DE88C" w14:textId="77777777" w:rsidR="00D100B0" w:rsidRDefault="00D100B0" w:rsidP="00D100B0">
            <w:r>
              <w:t>28.b.3 Champions</w:t>
            </w:r>
          </w:p>
          <w:p w14:paraId="1C0F015A" w14:textId="77777777" w:rsidR="00D100B0" w:rsidRDefault="00D100B0" w:rsidP="00D100B0">
            <w:r>
              <w:t>28.b.4 External Change Agents</w:t>
            </w:r>
          </w:p>
          <w:p w14:paraId="06B39FE9" w14:textId="77777777" w:rsidR="00D100B0" w:rsidRDefault="00D100B0" w:rsidP="00D100B0">
            <w:r>
              <w:t>28.c Executing</w:t>
            </w:r>
          </w:p>
          <w:p w14:paraId="340A5954" w14:textId="77777777" w:rsidR="00D100B0" w:rsidRPr="00F3126D" w:rsidRDefault="00D100B0" w:rsidP="00D100B0">
            <w:r>
              <w:t>28.d Reflecting &amp; Evaluating</w:t>
            </w:r>
          </w:p>
          <w:p w14:paraId="33B0B358" w14:textId="70D57C36" w:rsidR="00D100B0" w:rsidRPr="00D100B0" w:rsidRDefault="00D100B0" w:rsidP="005B1DAD">
            <w:pPr>
              <w:rPr>
                <w:b/>
              </w:rPr>
            </w:pPr>
          </w:p>
        </w:tc>
      </w:tr>
    </w:tbl>
    <w:p w14:paraId="65DEF616" w14:textId="0BDF2AF8" w:rsidR="00D100B0" w:rsidRDefault="00D100B0" w:rsidP="005B1DAD"/>
    <w:p w14:paraId="30BE94FC" w14:textId="24335F5C" w:rsidR="00214D9A" w:rsidRDefault="00214D9A" w:rsidP="005B1DAD">
      <w:r>
        <w:t>TABI Survey coding</w:t>
      </w:r>
    </w:p>
    <w:p w14:paraId="61DE20DD" w14:textId="1533C5BD" w:rsidR="00214D9A" w:rsidRDefault="00214D9A" w:rsidP="005B1DAD">
      <w:r>
        <w:t xml:space="preserve">Goal: </w:t>
      </w:r>
      <w:r w:rsidR="00192642">
        <w:t>Apply the same coding domains</w:t>
      </w:r>
      <w:r>
        <w:t xml:space="preserve"> across all 3 survey types </w:t>
      </w:r>
      <w:proofErr w:type="gramStart"/>
      <w:r>
        <w:t>in order to</w:t>
      </w:r>
      <w:proofErr w:type="gramEnd"/>
      <w:r>
        <w:t xml:space="preserve"> a) determine if one type of survey elicits more actionable data than others, and b) allow for complete characterization of activities related to the Blues Program</w:t>
      </w:r>
      <w:r w:rsidR="001B1DC8">
        <w:t>.</w:t>
      </w:r>
    </w:p>
    <w:p w14:paraId="33D9B301" w14:textId="41B50747" w:rsidR="001B1DC8" w:rsidRDefault="001B1DC8" w:rsidP="005B1DAD"/>
    <w:p w14:paraId="61126E68" w14:textId="713AC879" w:rsidR="00214D9A" w:rsidRDefault="001B1DC8" w:rsidP="005B1DAD">
      <w:r>
        <w:t xml:space="preserve">We are not interested in activities related to Action for Children. Any responses related to </w:t>
      </w:r>
      <w:proofErr w:type="spellStart"/>
      <w:r>
        <w:t>AfC</w:t>
      </w:r>
      <w:proofErr w:type="spellEnd"/>
      <w:r>
        <w:t xml:space="preserve"> and not NYF can be ignored. Do double check as some responses may include information about both.</w:t>
      </w:r>
    </w:p>
    <w:p w14:paraId="6BEE3B4A" w14:textId="77777777" w:rsidR="001A3DAF" w:rsidRDefault="001A3DAF" w:rsidP="005B1DAD">
      <w:pPr>
        <w:rPr>
          <w:b/>
        </w:rPr>
      </w:pPr>
    </w:p>
    <w:p w14:paraId="262CE156" w14:textId="52F770FC" w:rsidR="001A3DAF" w:rsidRDefault="003B6D13" w:rsidP="005B1DAD">
      <w:r>
        <w:t>Initial step: Determine if the survey response is reporting</w:t>
      </w:r>
      <w:r w:rsidR="00192642">
        <w:t xml:space="preserve"> one of three domains</w:t>
      </w:r>
      <w:r>
        <w:t xml:space="preserve"> a) an </w:t>
      </w:r>
      <w:r w:rsidRPr="00192642">
        <w:rPr>
          <w:b/>
        </w:rPr>
        <w:t>implementation strategy</w:t>
      </w:r>
      <w:r>
        <w:t xml:space="preserve">, b) a </w:t>
      </w:r>
      <w:r w:rsidRPr="00192642">
        <w:rPr>
          <w:b/>
        </w:rPr>
        <w:t>treatment adaptation</w:t>
      </w:r>
      <w:r>
        <w:t xml:space="preserve">, or c) a </w:t>
      </w:r>
      <w:r w:rsidRPr="00192642">
        <w:rPr>
          <w:b/>
        </w:rPr>
        <w:t>barrier/facilitator</w:t>
      </w:r>
      <w:r>
        <w:t>. Note: Depending on the survey type, the free text response may report on multiple types of activities. You will apply certain sets of codes depending upon the response type.</w:t>
      </w:r>
    </w:p>
    <w:p w14:paraId="0FC2568A" w14:textId="2D7E9D5D" w:rsidR="003B6D13" w:rsidRDefault="003B6D13" w:rsidP="005B1DAD"/>
    <w:p w14:paraId="6D67B939" w14:textId="1EF727F6" w:rsidR="003B6D13" w:rsidRDefault="003B6D13" w:rsidP="005B1DAD">
      <w:r>
        <w:t>Coding is guided by the following published frameworks/compilations:</w:t>
      </w:r>
    </w:p>
    <w:p w14:paraId="305C5768" w14:textId="09A23D61" w:rsidR="003B6D13" w:rsidRDefault="003B6D13" w:rsidP="003B6D13">
      <w:pPr>
        <w:pStyle w:val="ListParagraph"/>
        <w:numPr>
          <w:ilvl w:val="0"/>
          <w:numId w:val="7"/>
        </w:numPr>
      </w:pPr>
      <w:r>
        <w:t>Proctor et al. (2013) I</w:t>
      </w:r>
      <w:r w:rsidRPr="003B6D13">
        <w:t>mplementati</w:t>
      </w:r>
      <w:r>
        <w:t>on strategies: recommendations for specifying a</w:t>
      </w:r>
      <w:r w:rsidRPr="003B6D13">
        <w:t>nd reporting</w:t>
      </w:r>
    </w:p>
    <w:p w14:paraId="004BAB07" w14:textId="263D3C9A" w:rsidR="003B6D13" w:rsidRDefault="003B6D13" w:rsidP="003B6D13">
      <w:pPr>
        <w:pStyle w:val="ListParagraph"/>
        <w:numPr>
          <w:ilvl w:val="0"/>
          <w:numId w:val="7"/>
        </w:numPr>
      </w:pPr>
      <w:r>
        <w:t xml:space="preserve">Powell et al. (2015) </w:t>
      </w:r>
      <w:r w:rsidRPr="003B6D13">
        <w:t>A refined compilation of implementation strategies: results from the Expert Recommendations for Implementing Change (ERIC) project</w:t>
      </w:r>
    </w:p>
    <w:p w14:paraId="164AAE40" w14:textId="6C04E280" w:rsidR="003B6D13" w:rsidRDefault="003B6D13" w:rsidP="003B6D13">
      <w:pPr>
        <w:pStyle w:val="ListParagraph"/>
        <w:numPr>
          <w:ilvl w:val="0"/>
          <w:numId w:val="7"/>
        </w:numPr>
      </w:pPr>
      <w:proofErr w:type="spellStart"/>
      <w:r>
        <w:t>Damschroder</w:t>
      </w:r>
      <w:proofErr w:type="spellEnd"/>
      <w:r>
        <w:t xml:space="preserve"> et al. (2009) Fostering implementation of health services research findings into practice: a consolidated framework for advancing implementation science (CFIR)</w:t>
      </w:r>
    </w:p>
    <w:p w14:paraId="12724183" w14:textId="12FE314A" w:rsidR="003B6D13" w:rsidRDefault="003B6D13" w:rsidP="003B6D13">
      <w:pPr>
        <w:pStyle w:val="ListParagraph"/>
        <w:numPr>
          <w:ilvl w:val="0"/>
          <w:numId w:val="7"/>
        </w:numPr>
      </w:pPr>
      <w:r>
        <w:t>Wiltsey Stirman et al. (2013) Development of a framework and coding system for modifications and adaptations of evidence-based interventions</w:t>
      </w:r>
    </w:p>
    <w:p w14:paraId="5DD2B095" w14:textId="76CD26F5" w:rsidR="003B6D13" w:rsidRDefault="003B6D13" w:rsidP="005B1DAD"/>
    <w:p w14:paraId="0B801CE0" w14:textId="22CD6986" w:rsidR="00DB36E3" w:rsidRPr="003B6D13" w:rsidRDefault="00DB36E3" w:rsidP="005B1DAD">
      <w:r w:rsidRPr="003B6D13">
        <w:rPr>
          <w:b/>
        </w:rPr>
        <w:t>Implementation Strategy reporting requirements</w:t>
      </w:r>
      <w:r w:rsidRPr="003B6D13">
        <w:t>:</w:t>
      </w:r>
    </w:p>
    <w:p w14:paraId="475C4114" w14:textId="5BC86E1F" w:rsidR="00DB36E3" w:rsidRDefault="00DB36E3" w:rsidP="00DB36E3">
      <w:pPr>
        <w:pStyle w:val="ListParagraph"/>
        <w:numPr>
          <w:ilvl w:val="0"/>
          <w:numId w:val="4"/>
        </w:numPr>
      </w:pPr>
      <w:r>
        <w:t>Name it</w:t>
      </w:r>
    </w:p>
    <w:p w14:paraId="333573D4" w14:textId="3F964AEC" w:rsidR="00DB36E3" w:rsidRDefault="00DB36E3" w:rsidP="00DB36E3">
      <w:pPr>
        <w:pStyle w:val="ListParagraph"/>
        <w:numPr>
          <w:ilvl w:val="1"/>
          <w:numId w:val="4"/>
        </w:numPr>
      </w:pPr>
      <w:r>
        <w:t>Did the respondent name a specific strategy used – look for action verbs (e.g. met, planned) Dichotomous yes/no check box (check if yes)</w:t>
      </w:r>
    </w:p>
    <w:p w14:paraId="168C773C" w14:textId="4982849B" w:rsidR="00DB36E3" w:rsidRDefault="00DB36E3" w:rsidP="00DB36E3">
      <w:pPr>
        <w:pStyle w:val="ListParagraph"/>
        <w:ind w:left="1440"/>
      </w:pPr>
      <w:r>
        <w:t xml:space="preserve">Free text: Enter the strategy label from the Powell compilation that best matched the strategy referred to in the survey response. Enter each discrete strategy on a new line; information about each unique strategy should be entered in separate lines in subsequent </w:t>
      </w:r>
      <w:r w:rsidR="00FB38B4">
        <w:t xml:space="preserve">questions </w:t>
      </w:r>
    </w:p>
    <w:p w14:paraId="2F25FFAF" w14:textId="7BDD5F0E" w:rsidR="00C220A3" w:rsidRDefault="00C220A3" w:rsidP="00DB36E3">
      <w:pPr>
        <w:pStyle w:val="ListParagraph"/>
        <w:ind w:left="1440"/>
      </w:pPr>
      <w:r>
        <w:t>If strategy not named, put unknown in strategy definition free text box</w:t>
      </w:r>
    </w:p>
    <w:p w14:paraId="58876215" w14:textId="6DC4E7AA" w:rsidR="00DB36E3" w:rsidRDefault="00DB36E3" w:rsidP="00DB36E3">
      <w:pPr>
        <w:pStyle w:val="ListParagraph"/>
        <w:numPr>
          <w:ilvl w:val="0"/>
          <w:numId w:val="4"/>
        </w:numPr>
      </w:pPr>
      <w:r>
        <w:t>Define it</w:t>
      </w:r>
    </w:p>
    <w:p w14:paraId="5BC2CD21" w14:textId="77777777" w:rsidR="00FB38B4" w:rsidRDefault="00DB36E3" w:rsidP="00FB38B4">
      <w:pPr>
        <w:pStyle w:val="ListParagraph"/>
        <w:numPr>
          <w:ilvl w:val="1"/>
          <w:numId w:val="4"/>
        </w:numPr>
      </w:pPr>
      <w:r>
        <w:t>Did the respondent provide a conceptual definition of the strategy used? This is different than the operationalization of the strategy</w:t>
      </w:r>
    </w:p>
    <w:p w14:paraId="6BC567D8" w14:textId="15EF5E97" w:rsidR="00FB38B4" w:rsidRDefault="00FB38B4" w:rsidP="00FB38B4">
      <w:pPr>
        <w:pStyle w:val="ListParagraph"/>
        <w:ind w:left="1440"/>
      </w:pPr>
      <w:r>
        <w:t>Dichotomous yes/no check box (check if yes)</w:t>
      </w:r>
    </w:p>
    <w:p w14:paraId="2F37054F" w14:textId="3EA2C65C" w:rsidR="00DB36E3" w:rsidRDefault="00DB36E3" w:rsidP="00DB36E3">
      <w:pPr>
        <w:pStyle w:val="ListParagraph"/>
        <w:ind w:left="1440"/>
      </w:pPr>
      <w:r>
        <w:t xml:space="preserve">Free text: Copy and paste the strategy definition provided in the survey response. </w:t>
      </w:r>
    </w:p>
    <w:p w14:paraId="05A09D8E" w14:textId="1788AF7B" w:rsidR="001C7B48" w:rsidRDefault="001C7B48" w:rsidP="00DB36E3">
      <w:pPr>
        <w:pStyle w:val="ListParagraph"/>
        <w:ind w:left="1440"/>
      </w:pPr>
      <w:r>
        <w:t xml:space="preserve">E.g. </w:t>
      </w:r>
      <w:r w:rsidRPr="001C7B48">
        <w:t>I assessed that there was a need for a "program champion." The program champion's role is to help supervisors support their staff to recruit for groups and address any barriers that present themselves during the implementation process</w:t>
      </w:r>
      <w:bookmarkStart w:id="59" w:name="_GoBack"/>
      <w:bookmarkEnd w:id="59"/>
    </w:p>
    <w:p w14:paraId="17634896" w14:textId="1EDE0CA7" w:rsidR="00FB38B4" w:rsidRDefault="00FB38B4" w:rsidP="00FB38B4">
      <w:pPr>
        <w:pStyle w:val="ListParagraph"/>
        <w:numPr>
          <w:ilvl w:val="0"/>
          <w:numId w:val="4"/>
        </w:numPr>
      </w:pPr>
      <w:r>
        <w:t>Actor specified</w:t>
      </w:r>
    </w:p>
    <w:p w14:paraId="47982A60" w14:textId="7C464ECA" w:rsidR="00FB38B4" w:rsidRDefault="00FB38B4" w:rsidP="00FB38B4">
      <w:pPr>
        <w:pStyle w:val="ListParagraph"/>
        <w:numPr>
          <w:ilvl w:val="1"/>
          <w:numId w:val="4"/>
        </w:numPr>
      </w:pPr>
      <w:r>
        <w:t>Did the respondent indicate who enacted the strategy? Note: this should not receive a yes if the response only indicates who was involved in carrying out the strategy, but does not specify who initiated or led the enactment of the strategy</w:t>
      </w:r>
    </w:p>
    <w:p w14:paraId="6D78874D" w14:textId="77777777" w:rsidR="00FB38B4" w:rsidRDefault="00FB38B4" w:rsidP="00FB38B4">
      <w:pPr>
        <w:pStyle w:val="ListParagraph"/>
        <w:ind w:firstLine="720"/>
      </w:pPr>
      <w:r>
        <w:t>Dichotomous yes/no check box (check if yes)</w:t>
      </w:r>
    </w:p>
    <w:p w14:paraId="7CC86340" w14:textId="77777777" w:rsidR="00FB38B4" w:rsidRDefault="00FB38B4" w:rsidP="00FB38B4">
      <w:pPr>
        <w:pStyle w:val="ListParagraph"/>
        <w:ind w:firstLine="720"/>
      </w:pPr>
      <w:r>
        <w:t>Free text: Assign a standardized label using codes 14a. – 14k.</w:t>
      </w:r>
    </w:p>
    <w:p w14:paraId="2908DD6D" w14:textId="77777777" w:rsidR="00FB38B4" w:rsidRDefault="00FB38B4" w:rsidP="00FB38B4">
      <w:pPr>
        <w:pStyle w:val="ListParagraph"/>
        <w:numPr>
          <w:ilvl w:val="0"/>
          <w:numId w:val="4"/>
        </w:numPr>
      </w:pPr>
      <w:r>
        <w:t>Action specified</w:t>
      </w:r>
    </w:p>
    <w:p w14:paraId="687DEA15" w14:textId="77777777" w:rsidR="00FB38B4" w:rsidRDefault="00FB38B4" w:rsidP="00FB38B4">
      <w:pPr>
        <w:pStyle w:val="ListParagraph"/>
        <w:numPr>
          <w:ilvl w:val="1"/>
          <w:numId w:val="4"/>
        </w:numPr>
      </w:pPr>
      <w:r>
        <w:t xml:space="preserve">Did the respondent use active verb statements to specify the actions, processes, or steps </w:t>
      </w:r>
      <w:proofErr w:type="gramStart"/>
      <w:r>
        <w:t>taken</w:t>
      </w:r>
      <w:proofErr w:type="gramEnd"/>
    </w:p>
    <w:p w14:paraId="63312EEE" w14:textId="749BED6E" w:rsidR="00FB38B4" w:rsidRDefault="00FB38B4" w:rsidP="00FB38B4">
      <w:pPr>
        <w:pStyle w:val="ListParagraph"/>
        <w:ind w:firstLine="720"/>
      </w:pPr>
      <w:r>
        <w:t>Dichotomous yes/no check box (check if yes)</w:t>
      </w:r>
    </w:p>
    <w:p w14:paraId="70E24CBB" w14:textId="32FDC2A1" w:rsidR="00FB38B4" w:rsidRDefault="00FB38B4" w:rsidP="00FB38B4">
      <w:pPr>
        <w:pStyle w:val="ListParagraph"/>
        <w:ind w:firstLine="720"/>
      </w:pPr>
      <w:r>
        <w:t>Free text: Copy and paste the action described</w:t>
      </w:r>
    </w:p>
    <w:p w14:paraId="4C2058E7" w14:textId="7180BAF0" w:rsidR="00932CF3" w:rsidRDefault="00932CF3" w:rsidP="00932CF3">
      <w:pPr>
        <w:pStyle w:val="ListParagraph"/>
        <w:numPr>
          <w:ilvl w:val="0"/>
          <w:numId w:val="4"/>
        </w:numPr>
      </w:pPr>
      <w:r>
        <w:lastRenderedPageBreak/>
        <w:t>Action target</w:t>
      </w:r>
    </w:p>
    <w:p w14:paraId="729085F1" w14:textId="518F31B1" w:rsidR="00932CF3" w:rsidRDefault="00932CF3" w:rsidP="00932CF3">
      <w:pPr>
        <w:pStyle w:val="ListParagraph"/>
        <w:numPr>
          <w:ilvl w:val="1"/>
          <w:numId w:val="4"/>
        </w:numPr>
      </w:pPr>
      <w:r>
        <w:t xml:space="preserve">Did the respondent </w:t>
      </w:r>
      <w:r w:rsidR="00F90122">
        <w:t xml:space="preserve">indicate the intended target of the strategy (e.g. individual provider, intervention characteristic, </w:t>
      </w:r>
      <w:proofErr w:type="gramStart"/>
      <w:r w:rsidR="00F90122">
        <w:t>setting)</w:t>
      </w:r>
      <w:proofErr w:type="gramEnd"/>
      <w:r w:rsidR="00F90122">
        <w:t xml:space="preserve"> </w:t>
      </w:r>
    </w:p>
    <w:p w14:paraId="612F88EB" w14:textId="77777777" w:rsidR="00F90122" w:rsidRDefault="00F90122" w:rsidP="00F90122">
      <w:pPr>
        <w:pStyle w:val="ListParagraph"/>
        <w:ind w:firstLine="720"/>
      </w:pPr>
      <w:r>
        <w:t>Dichotomous yes/no check box (check if yes)</w:t>
      </w:r>
    </w:p>
    <w:p w14:paraId="11254607" w14:textId="4C12F950" w:rsidR="00F90122" w:rsidRDefault="00F90122" w:rsidP="00F90122">
      <w:pPr>
        <w:pStyle w:val="ListParagraph"/>
        <w:ind w:left="1440"/>
      </w:pPr>
      <w:r>
        <w:t>Free text: Assign a standardized label whenever possible. Use codes 14a. – 14k. for an individual or group target, use parent CFIR codes 24-28 if the target is intervention characteristic, process, or setting</w:t>
      </w:r>
    </w:p>
    <w:p w14:paraId="0EF34D54" w14:textId="672FD0BB" w:rsidR="00B9033E" w:rsidRDefault="00B9033E" w:rsidP="00F90122">
      <w:pPr>
        <w:pStyle w:val="ListParagraph"/>
        <w:ind w:left="1440"/>
      </w:pPr>
      <w:r>
        <w:t>Decide based on description, purpose, and outcome. If not clear, indicate unknown and track in excel for Cara consensus</w:t>
      </w:r>
    </w:p>
    <w:p w14:paraId="7EB2AA32" w14:textId="4A954EF6" w:rsidR="00F90122" w:rsidRDefault="00F90122" w:rsidP="00F90122">
      <w:pPr>
        <w:pStyle w:val="ListParagraph"/>
        <w:numPr>
          <w:ilvl w:val="0"/>
          <w:numId w:val="4"/>
        </w:numPr>
      </w:pPr>
      <w:r>
        <w:t>Temporality</w:t>
      </w:r>
    </w:p>
    <w:p w14:paraId="5D031B4B" w14:textId="19B0FF0F" w:rsidR="00F90122" w:rsidRDefault="00F90122" w:rsidP="00F90122">
      <w:pPr>
        <w:pStyle w:val="ListParagraph"/>
        <w:numPr>
          <w:ilvl w:val="1"/>
          <w:numId w:val="4"/>
        </w:numPr>
      </w:pPr>
      <w:r>
        <w:t xml:space="preserve">Did the respondent indicate when the strategy is used? Look for specific dates, or in relation to a key event (e.g. one week before training) </w:t>
      </w:r>
    </w:p>
    <w:p w14:paraId="32B1301E" w14:textId="77777777" w:rsidR="00F90122" w:rsidRDefault="00F90122" w:rsidP="00F90122">
      <w:pPr>
        <w:pStyle w:val="ListParagraph"/>
        <w:ind w:firstLine="720"/>
      </w:pPr>
      <w:r>
        <w:t>Dichotomous yes/no check box (check if yes)</w:t>
      </w:r>
    </w:p>
    <w:p w14:paraId="3635A583" w14:textId="1C99F4FA" w:rsidR="00F90122" w:rsidRDefault="00F90122" w:rsidP="00F90122">
      <w:pPr>
        <w:pStyle w:val="ListParagraph"/>
        <w:ind w:firstLine="720"/>
      </w:pPr>
      <w:r>
        <w:t xml:space="preserve">Free text: </w:t>
      </w:r>
      <w:r w:rsidR="003C2218">
        <w:t>capture time (e.g. 1 hour, distinguish if prior to group start or while running groups)</w:t>
      </w:r>
    </w:p>
    <w:p w14:paraId="51DD0BAA" w14:textId="20F7EC8F" w:rsidR="00F90122" w:rsidRDefault="00F90122" w:rsidP="00F90122">
      <w:pPr>
        <w:pStyle w:val="ListParagraph"/>
        <w:numPr>
          <w:ilvl w:val="0"/>
          <w:numId w:val="4"/>
        </w:numPr>
      </w:pPr>
      <w:commentRangeStart w:id="60"/>
      <w:r>
        <w:t>Dose</w:t>
      </w:r>
      <w:commentRangeEnd w:id="60"/>
      <w:r w:rsidR="006D5D12">
        <w:rPr>
          <w:rStyle w:val="CommentReference"/>
        </w:rPr>
        <w:commentReference w:id="60"/>
      </w:r>
    </w:p>
    <w:p w14:paraId="623AF28E" w14:textId="7A0634D1" w:rsidR="00F90122" w:rsidRDefault="00F90122" w:rsidP="00F90122">
      <w:pPr>
        <w:pStyle w:val="ListParagraph"/>
        <w:numPr>
          <w:ilvl w:val="1"/>
          <w:numId w:val="4"/>
        </w:numPr>
      </w:pPr>
      <w:r>
        <w:t>Did the respondent indicate the dose of the strategy? This is usually expressed in time and discrete or ongoing (e.g. a one-time training that spanned two half-days; met hourly once a week for the duration of the Blues Program)</w:t>
      </w:r>
    </w:p>
    <w:p w14:paraId="3072B280" w14:textId="5B2527F8" w:rsidR="00F90122" w:rsidRDefault="00F90122" w:rsidP="00F90122">
      <w:pPr>
        <w:pStyle w:val="ListParagraph"/>
        <w:ind w:left="1440"/>
      </w:pPr>
      <w:r>
        <w:t>Dichotomous discrete/ongoing check box</w:t>
      </w:r>
    </w:p>
    <w:p w14:paraId="3B7B312E" w14:textId="07BA7856" w:rsidR="00F90122" w:rsidRDefault="00F90122" w:rsidP="00F90122">
      <w:pPr>
        <w:pStyle w:val="ListParagraph"/>
        <w:ind w:left="1440"/>
      </w:pPr>
      <w:r>
        <w:t>Free text: Copy &amp; paste the dose information from the survey response</w:t>
      </w:r>
    </w:p>
    <w:p w14:paraId="27900567" w14:textId="7A67B908" w:rsidR="00F90122" w:rsidRDefault="00F90122" w:rsidP="00F90122">
      <w:pPr>
        <w:pStyle w:val="ListParagraph"/>
        <w:numPr>
          <w:ilvl w:val="0"/>
          <w:numId w:val="4"/>
        </w:numPr>
      </w:pPr>
      <w:r>
        <w:t>Implementation outcome affected</w:t>
      </w:r>
    </w:p>
    <w:p w14:paraId="7832664F" w14:textId="6A992F24" w:rsidR="00F90122" w:rsidRDefault="00F90122" w:rsidP="00F90122">
      <w:pPr>
        <w:pStyle w:val="ListParagraph"/>
        <w:numPr>
          <w:ilvl w:val="1"/>
          <w:numId w:val="4"/>
        </w:numPr>
      </w:pPr>
      <w:r>
        <w:t xml:space="preserve">Did the respondent identify the implementation outcome likely to be affected by the strategy? </w:t>
      </w:r>
      <w:r w:rsidR="0058489A">
        <w:t xml:space="preserve">(e.g. participant recruitment aimed to increase </w:t>
      </w:r>
      <w:r w:rsidR="0058489A" w:rsidRPr="0058489A">
        <w:rPr>
          <w:b/>
        </w:rPr>
        <w:t>acceptability</w:t>
      </w:r>
      <w:r w:rsidR="0058489A">
        <w:t xml:space="preserve"> of the Blues Program among students &amp; families) </w:t>
      </w:r>
    </w:p>
    <w:p w14:paraId="11B25B36" w14:textId="4A3C7810" w:rsidR="0058489A" w:rsidRDefault="0058489A" w:rsidP="0058489A">
      <w:pPr>
        <w:pStyle w:val="ListParagraph"/>
        <w:ind w:left="1440"/>
      </w:pPr>
      <w:r>
        <w:t>Dichotomous yes/no check box (check if yes)</w:t>
      </w:r>
    </w:p>
    <w:p w14:paraId="0CD6EBD0" w14:textId="5F4BF23D" w:rsidR="0058489A" w:rsidRDefault="0058489A" w:rsidP="0058489A">
      <w:pPr>
        <w:pStyle w:val="ListParagraph"/>
        <w:ind w:left="1440"/>
      </w:pPr>
      <w:r>
        <w:t>Free text: Assign a standardized label based on the Proctor taxonomy of implementation outcomes. If the outcome does not match one of these outcomes, copy and paste from the survey response</w:t>
      </w:r>
    </w:p>
    <w:p w14:paraId="7F99025F" w14:textId="42F71A66" w:rsidR="0058489A" w:rsidRDefault="0058489A" w:rsidP="0058489A">
      <w:pPr>
        <w:pStyle w:val="ListParagraph"/>
        <w:numPr>
          <w:ilvl w:val="0"/>
          <w:numId w:val="4"/>
        </w:numPr>
      </w:pPr>
      <w:r>
        <w:t>Justification</w:t>
      </w:r>
    </w:p>
    <w:p w14:paraId="1CBC8E4D" w14:textId="04EE2862" w:rsidR="0058489A" w:rsidRDefault="0058489A" w:rsidP="0058489A">
      <w:pPr>
        <w:pStyle w:val="ListParagraph"/>
        <w:numPr>
          <w:ilvl w:val="1"/>
          <w:numId w:val="4"/>
        </w:numPr>
      </w:pPr>
      <w:r>
        <w:t xml:space="preserve">Did the respondent provide </w:t>
      </w:r>
      <w:r w:rsidRPr="0058489A">
        <w:t>empirical, theoretical, or pragmatic justification for the choi</w:t>
      </w:r>
      <w:r>
        <w:t>ce of implementation strategies (e.g. strategy may have been used in the Blues efficacy trial, provider successfully used the same or similar strategy to implement another EBP)</w:t>
      </w:r>
    </w:p>
    <w:p w14:paraId="10B59EDF" w14:textId="229C7D26" w:rsidR="0058489A" w:rsidRDefault="0058489A" w:rsidP="0058489A">
      <w:pPr>
        <w:pStyle w:val="ListParagraph"/>
        <w:ind w:firstLine="720"/>
      </w:pPr>
      <w:r>
        <w:t>Dichotomous yes/no check box (check if yes)</w:t>
      </w:r>
    </w:p>
    <w:p w14:paraId="3FDF0F4A" w14:textId="77777777" w:rsidR="00383B8E" w:rsidRDefault="0058489A" w:rsidP="00383B8E">
      <w:pPr>
        <w:pStyle w:val="ListParagraph"/>
        <w:ind w:firstLine="720"/>
      </w:pPr>
      <w:r>
        <w:t>Free text: Copy &amp; paste the justification provided in the survey response</w:t>
      </w:r>
    </w:p>
    <w:p w14:paraId="436E9F86" w14:textId="77777777" w:rsidR="00383B8E" w:rsidRDefault="00383B8E" w:rsidP="00383B8E">
      <w:pPr>
        <w:pStyle w:val="ListParagraph"/>
        <w:numPr>
          <w:ilvl w:val="0"/>
          <w:numId w:val="4"/>
        </w:numPr>
      </w:pPr>
      <w:r w:rsidRPr="00383B8E">
        <w:t>Stage of Implementation Completed</w:t>
      </w:r>
    </w:p>
    <w:p w14:paraId="23AA339C" w14:textId="743CD044" w:rsidR="00383B8E" w:rsidRDefault="00383B8E" w:rsidP="00383B8E">
      <w:pPr>
        <w:pStyle w:val="ListParagraph"/>
        <w:numPr>
          <w:ilvl w:val="1"/>
          <w:numId w:val="4"/>
        </w:numPr>
      </w:pPr>
      <w:commentRangeStart w:id="61"/>
      <w:r>
        <w:t xml:space="preserve">Select from one of four standardized responses to characterize at what stage the strategy is: Planning, Budgeting, </w:t>
      </w:r>
      <w:proofErr w:type="gramStart"/>
      <w:r>
        <w:t>Delivering</w:t>
      </w:r>
      <w:proofErr w:type="gramEnd"/>
      <w:r>
        <w:t xml:space="preserve"> services, Sustained</w:t>
      </w:r>
      <w:commentRangeEnd w:id="61"/>
      <w:r>
        <w:rPr>
          <w:rStyle w:val="CommentReference"/>
        </w:rPr>
        <w:commentReference w:id="61"/>
      </w:r>
    </w:p>
    <w:p w14:paraId="77A47AC8" w14:textId="2AA65262" w:rsidR="00F90122" w:rsidRDefault="00F90122" w:rsidP="001B1DC8"/>
    <w:p w14:paraId="7D723262" w14:textId="7AB4207C" w:rsidR="00F90122" w:rsidRDefault="003B6D13" w:rsidP="003B6D13">
      <w:pPr>
        <w:rPr>
          <w:b/>
        </w:rPr>
      </w:pPr>
      <w:commentRangeStart w:id="62"/>
      <w:r w:rsidRPr="003B6D13">
        <w:rPr>
          <w:b/>
        </w:rPr>
        <w:t>Barriers/Facilitators</w:t>
      </w:r>
      <w:commentRangeEnd w:id="62"/>
      <w:r w:rsidR="00C220A3">
        <w:rPr>
          <w:rStyle w:val="CommentReference"/>
        </w:rPr>
        <w:commentReference w:id="62"/>
      </w:r>
    </w:p>
    <w:p w14:paraId="6B4F36D2" w14:textId="58F70734" w:rsidR="003B6D13" w:rsidRDefault="003B6D13" w:rsidP="003B6D13"/>
    <w:p w14:paraId="17DC4BE8" w14:textId="76949B76" w:rsidR="003B6D13" w:rsidRDefault="003B6D13" w:rsidP="003B6D13">
      <w:pPr>
        <w:pStyle w:val="ListParagraph"/>
        <w:numPr>
          <w:ilvl w:val="0"/>
          <w:numId w:val="8"/>
        </w:numPr>
      </w:pPr>
      <w:r>
        <w:t>For each barrier/facilitator reported in the survey response, provide the standardized label from the CFIR compilation to the response (codes 24-28); if more than one barrier/facilitator is reported, enter each unique CFIR label in a new line.</w:t>
      </w:r>
      <w:r w:rsidR="00D326C3">
        <w:t xml:space="preserve"> You do not need to provide the CFIR category label</w:t>
      </w:r>
      <w:r>
        <w:t xml:space="preserve"> If the response describes a facilitator, put (facilitator) after the CFIR label </w:t>
      </w:r>
      <w:proofErr w:type="gramStart"/>
      <w:r>
        <w:t>in order to</w:t>
      </w:r>
      <w:proofErr w:type="gramEnd"/>
      <w:r>
        <w:t xml:space="preserve"> distingui</w:t>
      </w:r>
      <w:r w:rsidR="00D326C3">
        <w:t xml:space="preserve">sh from barriers. </w:t>
      </w:r>
    </w:p>
    <w:p w14:paraId="3E1CF5FA" w14:textId="57832B32" w:rsidR="00C220A3" w:rsidRDefault="00C220A3" w:rsidP="003B6D13">
      <w:pPr>
        <w:pStyle w:val="ListParagraph"/>
        <w:numPr>
          <w:ilvl w:val="0"/>
          <w:numId w:val="8"/>
        </w:numPr>
      </w:pPr>
      <w:r>
        <w:t>Code temporality</w:t>
      </w:r>
    </w:p>
    <w:p w14:paraId="62EECC66" w14:textId="2EB40E29" w:rsidR="00D326C3" w:rsidRDefault="00D326C3" w:rsidP="00D326C3"/>
    <w:p w14:paraId="4C90035A" w14:textId="68D26D84" w:rsidR="00D326C3" w:rsidRDefault="00D326C3" w:rsidP="00D326C3">
      <w:pPr>
        <w:rPr>
          <w:b/>
        </w:rPr>
      </w:pPr>
      <w:r w:rsidRPr="00D326C3">
        <w:rPr>
          <w:b/>
        </w:rPr>
        <w:t>Treatment Adaptation</w:t>
      </w:r>
    </w:p>
    <w:p w14:paraId="6BC06234" w14:textId="4E844B64" w:rsidR="00383B8E" w:rsidRDefault="00383B8E" w:rsidP="00D326C3"/>
    <w:p w14:paraId="444D27C0" w14:textId="3B367129" w:rsidR="00383B8E" w:rsidRDefault="00383B8E" w:rsidP="00383B8E">
      <w:pPr>
        <w:pStyle w:val="ListParagraph"/>
        <w:numPr>
          <w:ilvl w:val="0"/>
          <w:numId w:val="9"/>
        </w:numPr>
      </w:pPr>
      <w:r w:rsidRPr="00383B8E">
        <w:lastRenderedPageBreak/>
        <w:t>By whom are modifications made?</w:t>
      </w:r>
    </w:p>
    <w:p w14:paraId="32A00990" w14:textId="4F49A186" w:rsidR="00383B8E" w:rsidRDefault="00383B8E" w:rsidP="00383B8E">
      <w:pPr>
        <w:pStyle w:val="ListParagraph"/>
        <w:numPr>
          <w:ilvl w:val="0"/>
          <w:numId w:val="10"/>
        </w:numPr>
      </w:pPr>
      <w:r>
        <w:t xml:space="preserve">Provide a standardized code 11a. – 11h. to characterize who is responsible for enacting the treatment adaptation. Note: this is different from who directed the treatment adaptation be made (e.g. an individual practitioner may be the one who </w:t>
      </w:r>
      <w:proofErr w:type="gramStart"/>
      <w:r>
        <w:t>actually modifies</w:t>
      </w:r>
      <w:proofErr w:type="gramEnd"/>
      <w:r>
        <w:t xml:space="preserve"> the treatment, but their supervisor is the person who directed the modification be made. You would apply the code 11a. individual practitioner/facilitator </w:t>
      </w:r>
    </w:p>
    <w:p w14:paraId="3DBC67D0" w14:textId="20BC14B7" w:rsidR="00383B8E" w:rsidRDefault="00383B8E" w:rsidP="00383B8E">
      <w:pPr>
        <w:pStyle w:val="ListParagraph"/>
        <w:numPr>
          <w:ilvl w:val="0"/>
          <w:numId w:val="9"/>
        </w:numPr>
      </w:pPr>
      <w:r>
        <w:t>When did modification occur?</w:t>
      </w:r>
    </w:p>
    <w:p w14:paraId="6A7371D1" w14:textId="6B8EBE7F" w:rsidR="00383B8E" w:rsidRDefault="00383B8E" w:rsidP="00383B8E">
      <w:pPr>
        <w:pStyle w:val="ListParagraph"/>
        <w:numPr>
          <w:ilvl w:val="1"/>
          <w:numId w:val="9"/>
        </w:numPr>
      </w:pPr>
      <w:r>
        <w:t>Provide a standardized</w:t>
      </w:r>
      <w:r w:rsidR="00CD301E">
        <w:t xml:space="preserve"> code</w:t>
      </w:r>
      <w:r>
        <w:t xml:space="preserve"> 12a. – 12d. to characterize at what phase the modification is made. For example, an activity that indicates that a modification was discussed and the decision was made to modify in advance of a Blues Program session, this response would receive code 12a. If a modification was made during delivery of the Blues Program without prior planning, this response would receive code 12b. </w:t>
      </w:r>
    </w:p>
    <w:p w14:paraId="555F695F" w14:textId="4D00DC4D" w:rsidR="00383B8E" w:rsidRDefault="00383B8E" w:rsidP="00383B8E">
      <w:pPr>
        <w:pStyle w:val="ListParagraph"/>
        <w:numPr>
          <w:ilvl w:val="0"/>
          <w:numId w:val="9"/>
        </w:numPr>
      </w:pPr>
      <w:r w:rsidRPr="00383B8E">
        <w:t>Were adaptations planned?</w:t>
      </w:r>
    </w:p>
    <w:p w14:paraId="35105AC1" w14:textId="30844627" w:rsidR="00383B8E" w:rsidRDefault="00383B8E" w:rsidP="00383B8E">
      <w:pPr>
        <w:pStyle w:val="ListParagraph"/>
        <w:numPr>
          <w:ilvl w:val="1"/>
          <w:numId w:val="9"/>
        </w:numPr>
      </w:pPr>
      <w:r w:rsidRPr="00383B8E">
        <w:t>P</w:t>
      </w:r>
      <w:r>
        <w:t xml:space="preserve">rovide a standardized </w:t>
      </w:r>
      <w:r w:rsidR="00CD301E">
        <w:t xml:space="preserve">code </w:t>
      </w:r>
      <w:r>
        <w:t>13a. – 13c</w:t>
      </w:r>
      <w:r w:rsidRPr="00383B8E">
        <w:t>. to characterize</w:t>
      </w:r>
      <w:r>
        <w:t xml:space="preserve"> if a modification was </w:t>
      </w:r>
      <w:r w:rsidR="00CD301E">
        <w:t xml:space="preserve">planned or not. For example, </w:t>
      </w:r>
      <w:r>
        <w:t xml:space="preserve">a modification </w:t>
      </w:r>
      <w:r w:rsidR="00CD301E">
        <w:t xml:space="preserve">that describes plans to offer the Blues Program to younger students due to the age range of students in the school would receive code 13a. because it anticipates a need. A response that describes a plan to modify the treatment </w:t>
      </w:r>
      <w:proofErr w:type="gramStart"/>
      <w:r w:rsidR="00CD301E">
        <w:t>in order to</w:t>
      </w:r>
      <w:proofErr w:type="gramEnd"/>
      <w:r w:rsidR="00CD301E">
        <w:t xml:space="preserve"> react to something that happened in a previous session would receive code 13b. </w:t>
      </w:r>
    </w:p>
    <w:p w14:paraId="2DA34C0A" w14:textId="5D638E5E" w:rsidR="00CD301E" w:rsidRDefault="00CD301E" w:rsidP="00CD301E">
      <w:pPr>
        <w:pStyle w:val="ListParagraph"/>
        <w:numPr>
          <w:ilvl w:val="0"/>
          <w:numId w:val="9"/>
        </w:numPr>
      </w:pPr>
      <w:r>
        <w:t>Who participated in the decision to modify?</w:t>
      </w:r>
    </w:p>
    <w:p w14:paraId="4F59896F" w14:textId="3169FB5A" w:rsidR="00CD301E" w:rsidRDefault="00CD301E" w:rsidP="00CD301E">
      <w:pPr>
        <w:pStyle w:val="ListParagraph"/>
        <w:numPr>
          <w:ilvl w:val="1"/>
          <w:numId w:val="9"/>
        </w:numPr>
      </w:pPr>
      <w:r>
        <w:t>Provide a standardized code 14a. – 14h. to characterize who decided to make the modification. This may be multiple people such as the treatment developer (14f) and the Implementation support personnel at New York Foundling (14b). This may different from the person who enacts the adaptation; for example, an individual provider may enact the adaptation even if they did not participate in the decision to make the adaptation.</w:t>
      </w:r>
    </w:p>
    <w:p w14:paraId="49DC88FB" w14:textId="38C2E9BB" w:rsidR="00CD301E" w:rsidRDefault="00CD301E" w:rsidP="00CD301E">
      <w:pPr>
        <w:pStyle w:val="ListParagraph"/>
        <w:numPr>
          <w:ilvl w:val="0"/>
          <w:numId w:val="9"/>
        </w:numPr>
      </w:pPr>
      <w:r w:rsidRPr="00CD301E">
        <w:t>What is modified?</w:t>
      </w:r>
    </w:p>
    <w:p w14:paraId="288D7B1C" w14:textId="7DC72FC9" w:rsidR="00CD301E" w:rsidRDefault="00CD301E" w:rsidP="00CD301E">
      <w:pPr>
        <w:pStyle w:val="ListParagraph"/>
        <w:numPr>
          <w:ilvl w:val="1"/>
          <w:numId w:val="9"/>
        </w:numPr>
      </w:pPr>
      <w:r>
        <w:t>Provide a standardized code 15a. – 15c. to characterize who what aspect of the treatment or its periphery are modified. For example, 15a. content would be applied to changes made to the treatment itself, such as changing the number of sessions, or tweaking content to make it more relatable to students. Context mod</w:t>
      </w:r>
      <w:r w:rsidR="009B55C6">
        <w:t>ifications (15b.) could include changes to the population to whom treatment is offered (e.g. younger students) or the setting (e.g. offered at a satellite clinic rather than in the school).</w:t>
      </w:r>
    </w:p>
    <w:p w14:paraId="5D813DFC" w14:textId="1C41DF67" w:rsidR="009B55C6" w:rsidRDefault="009B55C6" w:rsidP="009B55C6">
      <w:pPr>
        <w:pStyle w:val="ListParagraph"/>
        <w:numPr>
          <w:ilvl w:val="0"/>
          <w:numId w:val="9"/>
        </w:numPr>
      </w:pPr>
      <w:r w:rsidRPr="009B55C6">
        <w:t>At what level of delivery (for whom/what are modifications made?)</w:t>
      </w:r>
    </w:p>
    <w:p w14:paraId="2624363B" w14:textId="52360F41" w:rsidR="009B55C6" w:rsidRDefault="009B55C6" w:rsidP="009B55C6">
      <w:pPr>
        <w:pStyle w:val="ListParagraph"/>
        <w:numPr>
          <w:ilvl w:val="1"/>
          <w:numId w:val="9"/>
        </w:numPr>
      </w:pPr>
      <w:r>
        <w:t xml:space="preserve">Provide a standardized code 16a. – 16g. to describe for whom or what the adaptations are made. For example, changes to a Blues Program session would be at the group level (16b.) because it is a group intervention. If exceptions were made for one student to allow them to complete homework assignments in a different manner, this would be at the individual patient level (16a.) </w:t>
      </w:r>
      <w:r w:rsidR="00F53419">
        <w:t>Because only one group was run at a time in each school, we will likely only apply to the group level if it is reported by an individual practitioner. NYF or the treatment developer may have decided on treatment adaptations during training that would be applied to all groups, we could apply the code 16f. Network level.</w:t>
      </w:r>
    </w:p>
    <w:p w14:paraId="7EF42280" w14:textId="7E68E8C7" w:rsidR="00F53419" w:rsidRDefault="00F53419" w:rsidP="00F53419">
      <w:pPr>
        <w:pStyle w:val="ListParagraph"/>
        <w:numPr>
          <w:ilvl w:val="0"/>
          <w:numId w:val="9"/>
        </w:numPr>
      </w:pPr>
      <w:r>
        <w:t xml:space="preserve">Context modifications </w:t>
      </w:r>
    </w:p>
    <w:p w14:paraId="54FF4060" w14:textId="5A92F078" w:rsidR="00F53419" w:rsidRDefault="00F53419" w:rsidP="00F53419">
      <w:pPr>
        <w:pStyle w:val="ListParagraph"/>
        <w:numPr>
          <w:ilvl w:val="1"/>
          <w:numId w:val="9"/>
        </w:numPr>
      </w:pPr>
      <w:r>
        <w:t>Provide a standardized code 17a. – 17d. to characterize the changes made to the context in which treatment adaptations are made</w:t>
      </w:r>
    </w:p>
    <w:p w14:paraId="6FF1D6A8" w14:textId="1A7EEE00" w:rsidR="00F53419" w:rsidRDefault="00F53419" w:rsidP="00E121AD">
      <w:pPr>
        <w:pStyle w:val="ListParagraph"/>
        <w:numPr>
          <w:ilvl w:val="0"/>
          <w:numId w:val="9"/>
        </w:numPr>
      </w:pPr>
      <w:r>
        <w:t>Content modifications</w:t>
      </w:r>
    </w:p>
    <w:p w14:paraId="127D2761" w14:textId="7BD9BDF7" w:rsidR="00E121AD" w:rsidRDefault="00E121AD" w:rsidP="00E121AD">
      <w:pPr>
        <w:pStyle w:val="ListParagraph"/>
        <w:numPr>
          <w:ilvl w:val="1"/>
          <w:numId w:val="9"/>
        </w:numPr>
      </w:pPr>
      <w:r>
        <w:t xml:space="preserve">Provide a standardized code 18a. – 18m. to characterize the changes made to the content of the Blues Program. </w:t>
      </w:r>
      <w:r w:rsidR="001B1DC8">
        <w:t xml:space="preserve">Note that code 18m. for drift is only when the intervention is stopped for part of a session or if the treatment was discontinued altogether; this definition comes from the Wiltsey Stirman (2013) framework. </w:t>
      </w:r>
    </w:p>
    <w:p w14:paraId="6B59A609" w14:textId="1E3C2D89" w:rsidR="001B1DC8" w:rsidRPr="001B1DC8" w:rsidRDefault="001B1DC8" w:rsidP="001B1DC8">
      <w:pPr>
        <w:pStyle w:val="ListParagraph"/>
        <w:numPr>
          <w:ilvl w:val="0"/>
          <w:numId w:val="9"/>
        </w:numPr>
      </w:pPr>
      <w:r w:rsidRPr="001B1DC8">
        <w:t>Impact on fidelity/core elements</w:t>
      </w:r>
    </w:p>
    <w:p w14:paraId="304984F5" w14:textId="0027F575" w:rsidR="00FB38B4" w:rsidRDefault="001B1DC8" w:rsidP="001B1DC8">
      <w:pPr>
        <w:pStyle w:val="ListParagraph"/>
        <w:numPr>
          <w:ilvl w:val="1"/>
          <w:numId w:val="9"/>
        </w:numPr>
      </w:pPr>
      <w:r>
        <w:lastRenderedPageBreak/>
        <w:t xml:space="preserve">Provide a standardized code 19a. – 19c. to characterize the impact on fidelity the changes had. This could at times be difficult without turning to the Blues Program Efficacy studies. Minor changes, such as lengthening or shortening sessions, </w:t>
      </w:r>
      <w:r w:rsidR="00555D19">
        <w:t xml:space="preserve">changing the number of sessions offered would be fidelity consistent. Changes that are indicated to be outside what was tested in the efficacy trials would likely be fidelity inconsistent. </w:t>
      </w:r>
    </w:p>
    <w:p w14:paraId="5F36B74E" w14:textId="77777777" w:rsidR="00FB38B4" w:rsidRDefault="00FB38B4" w:rsidP="00FB38B4">
      <w:pPr>
        <w:pStyle w:val="ListParagraph"/>
        <w:ind w:left="1440"/>
      </w:pPr>
    </w:p>
    <w:sectPr w:rsidR="00FB38B4" w:rsidSect="00827B29">
      <w:type w:val="continuous"/>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Walsh-Bailey, Callie" w:date="2018-08-27T14:38:00Z" w:initials="WC">
    <w:p w14:paraId="55A52A44" w14:textId="0D54CB0F" w:rsidR="006D5D12" w:rsidRDefault="006D5D12">
      <w:pPr>
        <w:pStyle w:val="CommentText"/>
      </w:pPr>
      <w:r>
        <w:rPr>
          <w:rStyle w:val="CommentReference"/>
        </w:rPr>
        <w:annotationRef/>
      </w:r>
      <w:r>
        <w:t>For the detailed tracking log, code stage of completion in the form 1 additional details box</w:t>
      </w:r>
    </w:p>
  </w:comment>
  <w:comment w:id="1" w:author="Walsh-Bailey, Callie [2]" w:date="2018-08-09T14:23:00Z" w:initials="WC">
    <w:p w14:paraId="6318A9BA" w14:textId="772205A7" w:rsidR="00DB12F8" w:rsidRPr="006A7245" w:rsidRDefault="00DB12F8" w:rsidP="00DB12F8">
      <w:r>
        <w:rPr>
          <w:rStyle w:val="CommentReference"/>
        </w:rPr>
        <w:annotationRef/>
      </w:r>
      <w:r>
        <w:t>Paul = 11e. P</w:t>
      </w:r>
      <w:r w:rsidRPr="00DB12F8">
        <w:t>rogram developer/ purveyor</w:t>
      </w:r>
    </w:p>
    <w:p w14:paraId="44342A8C" w14:textId="6CF12DDB" w:rsidR="00DB12F8" w:rsidRDefault="00DB12F8" w:rsidP="00DB12F8">
      <w:pPr>
        <w:pStyle w:val="CommentText"/>
      </w:pPr>
      <w:r>
        <w:t>NYF staff (Shannon, Lisa, Bonnie, Maris) = 11d. Administration</w:t>
      </w:r>
    </w:p>
    <w:p w14:paraId="2734C673" w14:textId="1F458274" w:rsidR="00DB12F8" w:rsidRDefault="00DB12F8" w:rsidP="00DB12F8">
      <w:pPr>
        <w:pStyle w:val="CommentText"/>
      </w:pPr>
      <w:r>
        <w:t>Facilitators/group leaders: 11a. Individual practitioner/ facilitator</w:t>
      </w:r>
    </w:p>
  </w:comment>
  <w:comment w:id="18" w:author="Walsh-Bailey, Callie" w:date="2018-08-27T15:07:00Z" w:initials="WC">
    <w:p w14:paraId="3D079392" w14:textId="0DBBB572" w:rsidR="00C220A3" w:rsidRDefault="00C220A3">
      <w:pPr>
        <w:pStyle w:val="CommentText"/>
      </w:pPr>
      <w:r>
        <w:rPr>
          <w:rStyle w:val="CommentReference"/>
        </w:rPr>
        <w:annotationRef/>
      </w:r>
      <w:r>
        <w:t>13d can be double coded with 13a &amp; 13b</w:t>
      </w:r>
    </w:p>
  </w:comment>
  <w:comment w:id="32" w:author="Walsh-Bailey, Callie [2]" w:date="2018-08-09T10:12:00Z" w:initials="WC">
    <w:p w14:paraId="4AE283C7" w14:textId="77777777" w:rsidR="00FB2825" w:rsidRPr="006A7245" w:rsidRDefault="006A7245" w:rsidP="00FB2825">
      <w:r>
        <w:rPr>
          <w:rStyle w:val="CommentReference"/>
        </w:rPr>
        <w:annotationRef/>
      </w:r>
      <w:r w:rsidR="00FB2825">
        <w:t xml:space="preserve">Paul = 14f. </w:t>
      </w:r>
      <w:r w:rsidR="00FB2825" w:rsidRPr="006A7245">
        <w:t>Intervention developer/ purveyor</w:t>
      </w:r>
    </w:p>
    <w:p w14:paraId="74629185" w14:textId="77777777" w:rsidR="005001E9" w:rsidRDefault="00DB12F8" w:rsidP="00FB2825">
      <w:pPr>
        <w:pStyle w:val="CommentText"/>
      </w:pPr>
      <w:r>
        <w:t>NYF staff (Shannon, Lisa, Bonnie, Maris) = 14b. Program Leader</w:t>
      </w:r>
    </w:p>
    <w:p w14:paraId="512C236F" w14:textId="77777777" w:rsidR="00DB12F8" w:rsidRDefault="00DB12F8" w:rsidP="00FB2825">
      <w:pPr>
        <w:pStyle w:val="CommentText"/>
      </w:pPr>
      <w:r>
        <w:t xml:space="preserve">Facilitators/group leaders: </w:t>
      </w:r>
      <w:r w:rsidRPr="00DB12F8">
        <w:t>14i. Individual Practitioners</w:t>
      </w:r>
    </w:p>
    <w:p w14:paraId="2052F9CE" w14:textId="21AC6BC4" w:rsidR="00FA5ED6" w:rsidRDefault="00B768C6" w:rsidP="00FB2825">
      <w:pPr>
        <w:pStyle w:val="CommentText"/>
      </w:pPr>
      <w:r>
        <w:t>Clinical leader/supervisor = program manager</w:t>
      </w:r>
    </w:p>
    <w:p w14:paraId="6EAEFBDE" w14:textId="69E3A468" w:rsidR="00B9033E" w:rsidRDefault="00B9033E" w:rsidP="00FB2825">
      <w:pPr>
        <w:pStyle w:val="CommentText"/>
      </w:pPr>
      <w:r>
        <w:t>When 2 or more facilitators/clinicians, code as 14h</w:t>
      </w:r>
    </w:p>
    <w:p w14:paraId="5D2725F0" w14:textId="41E74134" w:rsidR="00044EC4" w:rsidRDefault="00044EC4" w:rsidP="00FB2825">
      <w:pPr>
        <w:pStyle w:val="CommentText"/>
      </w:pPr>
    </w:p>
    <w:p w14:paraId="5FBD39A3" w14:textId="677ECFAA" w:rsidR="00044EC4" w:rsidRDefault="00044EC4" w:rsidP="00FB2825">
      <w:pPr>
        <w:pStyle w:val="CommentText"/>
      </w:pPr>
      <w:r>
        <w:t xml:space="preserve">Make </w:t>
      </w:r>
      <w:proofErr w:type="gramStart"/>
      <w:r>
        <w:t>more clear</w:t>
      </w:r>
      <w:proofErr w:type="gramEnd"/>
      <w:r>
        <w:t xml:space="preserve"> when to use these response options</w:t>
      </w:r>
    </w:p>
  </w:comment>
  <w:comment w:id="57" w:author="Walsh-Bailey, Callie [2]" w:date="2018-08-23T16:14:00Z" w:initials="WC">
    <w:p w14:paraId="7DCBE666" w14:textId="00AD8C67" w:rsidR="00357D94" w:rsidRDefault="00357D94">
      <w:pPr>
        <w:pStyle w:val="CommentText"/>
      </w:pPr>
      <w:r>
        <w:rPr>
          <w:rStyle w:val="CommentReference"/>
        </w:rPr>
        <w:annotationRef/>
      </w:r>
      <w:r>
        <w:t>Do not use these codes – only need to use code set #10 stage of completion</w:t>
      </w:r>
    </w:p>
  </w:comment>
  <w:comment w:id="58" w:author="Walsh-Bailey, Callie [2]" w:date="2018-08-23T16:16:00Z" w:initials="WC">
    <w:p w14:paraId="3F808385" w14:textId="220FFA32" w:rsidR="00357D94" w:rsidRDefault="00357D94">
      <w:pPr>
        <w:pStyle w:val="CommentText"/>
      </w:pPr>
      <w:r>
        <w:rPr>
          <w:rStyle w:val="CommentReference"/>
        </w:rPr>
        <w:annotationRef/>
      </w:r>
      <w:r>
        <w:t xml:space="preserve">Discrete &amp; ongoing captured in dose check box. Temporality includes frequency &amp; when the strategy took place. Check box indicates </w:t>
      </w:r>
      <w:proofErr w:type="gramStart"/>
      <w:r>
        <w:t>whether or not</w:t>
      </w:r>
      <w:proofErr w:type="gramEnd"/>
      <w:r>
        <w:t xml:space="preserve"> temporality was reported, free text allows for copy &amp; paste of duration &amp; timing of activity. </w:t>
      </w:r>
    </w:p>
  </w:comment>
  <w:comment w:id="60" w:author="Walsh-Bailey, Callie" w:date="2018-08-27T14:44:00Z" w:initials="WC">
    <w:p w14:paraId="08FEC4A9" w14:textId="1E9E46CF" w:rsidR="006D5D12" w:rsidRDefault="006D5D12">
      <w:pPr>
        <w:pStyle w:val="CommentText"/>
      </w:pPr>
      <w:r>
        <w:rPr>
          <w:rStyle w:val="CommentReference"/>
        </w:rPr>
        <w:annotationRef/>
      </w:r>
      <w:r>
        <w:t>Add unknown option</w:t>
      </w:r>
    </w:p>
  </w:comment>
  <w:comment w:id="61" w:author="Walsh-Bailey, Callie [2]" w:date="2018-08-23T14:33:00Z" w:initials="WC">
    <w:p w14:paraId="5C0EA8B4" w14:textId="767E5D69" w:rsidR="00383B8E" w:rsidRDefault="00383B8E">
      <w:pPr>
        <w:pStyle w:val="CommentText"/>
      </w:pPr>
      <w:r>
        <w:rPr>
          <w:rStyle w:val="CommentReference"/>
        </w:rPr>
        <w:annotationRef/>
      </w:r>
      <w:r>
        <w:t>Will we have this as a drop down or as a free text box? Maybe free text if there are multiple strategies – possible that something reported was planned while another activity in the same response was enacted.</w:t>
      </w:r>
    </w:p>
  </w:comment>
  <w:comment w:id="62" w:author="Walsh-Bailey, Callie" w:date="2018-08-27T15:08:00Z" w:initials="WC">
    <w:p w14:paraId="752C987F" w14:textId="4D62D161" w:rsidR="00C220A3" w:rsidRDefault="00C220A3">
      <w:pPr>
        <w:pStyle w:val="CommentText"/>
      </w:pPr>
      <w:r>
        <w:rPr>
          <w:rStyle w:val="CommentReference"/>
        </w:rPr>
        <w:annotationRef/>
      </w:r>
      <w:r>
        <w:t>Add domain codes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5A52A44" w15:done="0"/>
  <w15:commentEx w15:paraId="2734C673" w15:done="0"/>
  <w15:commentEx w15:paraId="3D079392" w15:done="0"/>
  <w15:commentEx w15:paraId="5FBD39A3" w15:done="0"/>
  <w15:commentEx w15:paraId="7DCBE666" w15:done="0"/>
  <w15:commentEx w15:paraId="3F808385" w15:done="0"/>
  <w15:commentEx w15:paraId="08FEC4A9" w15:done="0"/>
  <w15:commentEx w15:paraId="5C0EA8B4" w15:done="0"/>
  <w15:commentEx w15:paraId="752C987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5A52A44" w16cid:durableId="1F2E8B4E"/>
  <w16cid:commentId w16cid:paraId="2734C673" w16cid:durableId="1F16CCE7"/>
  <w16cid:commentId w16cid:paraId="3D079392" w16cid:durableId="1F2E922B"/>
  <w16cid:commentId w16cid:paraId="5FBD39A3" w16cid:durableId="1F1691F5"/>
  <w16cid:commentId w16cid:paraId="7DCBE666" w16cid:durableId="1F295C00"/>
  <w16cid:commentId w16cid:paraId="3F808385" w16cid:durableId="1F295C49"/>
  <w16cid:commentId w16cid:paraId="08FEC4A9" w16cid:durableId="1F2E8CCA"/>
  <w16cid:commentId w16cid:paraId="5C0EA8B4" w16cid:durableId="1F29441E"/>
  <w16cid:commentId w16cid:paraId="752C987F" w16cid:durableId="1F2E925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826BAC"/>
    <w:multiLevelType w:val="hybridMultilevel"/>
    <w:tmpl w:val="44B2C8AE"/>
    <w:lvl w:ilvl="0" w:tplc="1A1A9980">
      <w:start w:val="1"/>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6A16DC"/>
    <w:multiLevelType w:val="hybridMultilevel"/>
    <w:tmpl w:val="B1825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E77FD"/>
    <w:multiLevelType w:val="hybridMultilevel"/>
    <w:tmpl w:val="CAB2A74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24601"/>
    <w:multiLevelType w:val="hybridMultilevel"/>
    <w:tmpl w:val="B6CAE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561E54"/>
    <w:multiLevelType w:val="hybridMultilevel"/>
    <w:tmpl w:val="6514175E"/>
    <w:lvl w:ilvl="0" w:tplc="29560E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9E8161E"/>
    <w:multiLevelType w:val="hybridMultilevel"/>
    <w:tmpl w:val="53C636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D30109"/>
    <w:multiLevelType w:val="hybridMultilevel"/>
    <w:tmpl w:val="665416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0244AB"/>
    <w:multiLevelType w:val="hybridMultilevel"/>
    <w:tmpl w:val="0DDC1D78"/>
    <w:lvl w:ilvl="0" w:tplc="57E0AA8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93E390B"/>
    <w:multiLevelType w:val="hybridMultilevel"/>
    <w:tmpl w:val="2304A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BAE4005"/>
    <w:multiLevelType w:val="hybridMultilevel"/>
    <w:tmpl w:val="2C04E3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3"/>
  </w:num>
  <w:num w:numId="4">
    <w:abstractNumId w:val="9"/>
  </w:num>
  <w:num w:numId="5">
    <w:abstractNumId w:val="0"/>
  </w:num>
  <w:num w:numId="6">
    <w:abstractNumId w:val="7"/>
  </w:num>
  <w:num w:numId="7">
    <w:abstractNumId w:val="5"/>
  </w:num>
  <w:num w:numId="8">
    <w:abstractNumId w:val="6"/>
  </w:num>
  <w:num w:numId="9">
    <w:abstractNumId w:val="2"/>
  </w:num>
  <w:num w:numId="10">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alsh-Bailey, Callie">
    <w15:presenceInfo w15:providerId="AD" w15:userId="S-1-5-21-838102356-342305600-1392588124-287734"/>
  </w15:person>
  <w15:person w15:author="Walsh-Bailey, Callie [2]">
    <w15:presenceInfo w15:providerId="None" w15:userId="Walsh-Bailey, Calli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B2C"/>
    <w:rsid w:val="00026755"/>
    <w:rsid w:val="00044EC4"/>
    <w:rsid w:val="00167F30"/>
    <w:rsid w:val="001803C4"/>
    <w:rsid w:val="00192642"/>
    <w:rsid w:val="001A3DAF"/>
    <w:rsid w:val="001B0B83"/>
    <w:rsid w:val="001B1DC8"/>
    <w:rsid w:val="001C7B48"/>
    <w:rsid w:val="001F0387"/>
    <w:rsid w:val="001F5B2C"/>
    <w:rsid w:val="00205973"/>
    <w:rsid w:val="00214D9A"/>
    <w:rsid w:val="002D3511"/>
    <w:rsid w:val="00357D94"/>
    <w:rsid w:val="00383B8E"/>
    <w:rsid w:val="003B6D13"/>
    <w:rsid w:val="003C2218"/>
    <w:rsid w:val="005001E9"/>
    <w:rsid w:val="00555D19"/>
    <w:rsid w:val="00571A95"/>
    <w:rsid w:val="0058489A"/>
    <w:rsid w:val="005B1DAD"/>
    <w:rsid w:val="006A7245"/>
    <w:rsid w:val="006D5D12"/>
    <w:rsid w:val="00727241"/>
    <w:rsid w:val="007746C6"/>
    <w:rsid w:val="007F21DD"/>
    <w:rsid w:val="00804FFD"/>
    <w:rsid w:val="00827B29"/>
    <w:rsid w:val="008A3EFF"/>
    <w:rsid w:val="00921D76"/>
    <w:rsid w:val="00932CF3"/>
    <w:rsid w:val="00942734"/>
    <w:rsid w:val="009B55C6"/>
    <w:rsid w:val="009F45A7"/>
    <w:rsid w:val="00A46662"/>
    <w:rsid w:val="00B768C6"/>
    <w:rsid w:val="00B9033E"/>
    <w:rsid w:val="00BC53DD"/>
    <w:rsid w:val="00C17B71"/>
    <w:rsid w:val="00C220A3"/>
    <w:rsid w:val="00CD301E"/>
    <w:rsid w:val="00D100B0"/>
    <w:rsid w:val="00D326C3"/>
    <w:rsid w:val="00D65643"/>
    <w:rsid w:val="00DB12F8"/>
    <w:rsid w:val="00DB36E3"/>
    <w:rsid w:val="00DD3387"/>
    <w:rsid w:val="00DF2E31"/>
    <w:rsid w:val="00E07ECE"/>
    <w:rsid w:val="00E121AD"/>
    <w:rsid w:val="00E21800"/>
    <w:rsid w:val="00E44CB8"/>
    <w:rsid w:val="00E56DDF"/>
    <w:rsid w:val="00F3126D"/>
    <w:rsid w:val="00F53419"/>
    <w:rsid w:val="00F54C46"/>
    <w:rsid w:val="00F90122"/>
    <w:rsid w:val="00FA5ED6"/>
    <w:rsid w:val="00FB2825"/>
    <w:rsid w:val="00FB38B4"/>
    <w:rsid w:val="00FC5BD7"/>
    <w:rsid w:val="00FE22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1F1CF"/>
  <w15:docId w15:val="{A2A5C58A-9885-401C-BC26-1D017C6AE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unhideWhenUsed/>
    <w:rsid w:val="00F54C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B83"/>
    <w:pPr>
      <w:spacing w:after="200" w:line="276" w:lineRule="auto"/>
      <w:ind w:left="720"/>
      <w:contextualSpacing/>
    </w:pPr>
  </w:style>
  <w:style w:type="character" w:styleId="CommentReference">
    <w:name w:val="annotation reference"/>
    <w:basedOn w:val="DefaultParagraphFont"/>
    <w:uiPriority w:val="99"/>
    <w:semiHidden/>
    <w:unhideWhenUsed/>
    <w:rsid w:val="00827B29"/>
    <w:rPr>
      <w:sz w:val="16"/>
      <w:szCs w:val="16"/>
    </w:rPr>
  </w:style>
  <w:style w:type="paragraph" w:styleId="CommentText">
    <w:name w:val="annotation text"/>
    <w:basedOn w:val="Normal"/>
    <w:link w:val="CommentTextChar"/>
    <w:uiPriority w:val="99"/>
    <w:unhideWhenUsed/>
    <w:rsid w:val="00827B29"/>
    <w:rPr>
      <w:sz w:val="20"/>
      <w:szCs w:val="20"/>
    </w:rPr>
  </w:style>
  <w:style w:type="character" w:customStyle="1" w:styleId="CommentTextChar">
    <w:name w:val="Comment Text Char"/>
    <w:basedOn w:val="DefaultParagraphFont"/>
    <w:link w:val="CommentText"/>
    <w:uiPriority w:val="99"/>
    <w:rsid w:val="00827B29"/>
    <w:rPr>
      <w:sz w:val="20"/>
      <w:szCs w:val="20"/>
    </w:rPr>
  </w:style>
  <w:style w:type="paragraph" w:styleId="CommentSubject">
    <w:name w:val="annotation subject"/>
    <w:basedOn w:val="CommentText"/>
    <w:next w:val="CommentText"/>
    <w:link w:val="CommentSubjectChar"/>
    <w:uiPriority w:val="99"/>
    <w:semiHidden/>
    <w:unhideWhenUsed/>
    <w:rsid w:val="00827B29"/>
    <w:rPr>
      <w:b/>
      <w:bCs/>
    </w:rPr>
  </w:style>
  <w:style w:type="character" w:customStyle="1" w:styleId="CommentSubjectChar">
    <w:name w:val="Comment Subject Char"/>
    <w:basedOn w:val="CommentTextChar"/>
    <w:link w:val="CommentSubject"/>
    <w:uiPriority w:val="99"/>
    <w:semiHidden/>
    <w:rsid w:val="00827B29"/>
    <w:rPr>
      <w:b/>
      <w:bCs/>
      <w:sz w:val="20"/>
      <w:szCs w:val="20"/>
    </w:rPr>
  </w:style>
  <w:style w:type="paragraph" w:styleId="BalloonText">
    <w:name w:val="Balloon Text"/>
    <w:basedOn w:val="Normal"/>
    <w:link w:val="BalloonTextChar"/>
    <w:uiPriority w:val="99"/>
    <w:semiHidden/>
    <w:unhideWhenUsed/>
    <w:rsid w:val="00827B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7B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234456">
      <w:bodyDiv w:val="1"/>
      <w:marLeft w:val="0"/>
      <w:marRight w:val="0"/>
      <w:marTop w:val="0"/>
      <w:marBottom w:val="0"/>
      <w:divBdr>
        <w:top w:val="none" w:sz="0" w:space="0" w:color="auto"/>
        <w:left w:val="none" w:sz="0" w:space="0" w:color="auto"/>
        <w:bottom w:val="none" w:sz="0" w:space="0" w:color="auto"/>
        <w:right w:val="none" w:sz="0" w:space="0" w:color="auto"/>
      </w:divBdr>
    </w:div>
    <w:div w:id="139540485">
      <w:bodyDiv w:val="1"/>
      <w:marLeft w:val="0"/>
      <w:marRight w:val="0"/>
      <w:marTop w:val="0"/>
      <w:marBottom w:val="0"/>
      <w:divBdr>
        <w:top w:val="none" w:sz="0" w:space="0" w:color="auto"/>
        <w:left w:val="none" w:sz="0" w:space="0" w:color="auto"/>
        <w:bottom w:val="none" w:sz="0" w:space="0" w:color="auto"/>
        <w:right w:val="none" w:sz="0" w:space="0" w:color="auto"/>
      </w:divBdr>
    </w:div>
    <w:div w:id="243533370">
      <w:bodyDiv w:val="1"/>
      <w:marLeft w:val="0"/>
      <w:marRight w:val="0"/>
      <w:marTop w:val="0"/>
      <w:marBottom w:val="0"/>
      <w:divBdr>
        <w:top w:val="none" w:sz="0" w:space="0" w:color="auto"/>
        <w:left w:val="none" w:sz="0" w:space="0" w:color="auto"/>
        <w:bottom w:val="none" w:sz="0" w:space="0" w:color="auto"/>
        <w:right w:val="none" w:sz="0" w:space="0" w:color="auto"/>
      </w:divBdr>
    </w:div>
    <w:div w:id="249509053">
      <w:bodyDiv w:val="1"/>
      <w:marLeft w:val="0"/>
      <w:marRight w:val="0"/>
      <w:marTop w:val="0"/>
      <w:marBottom w:val="0"/>
      <w:divBdr>
        <w:top w:val="none" w:sz="0" w:space="0" w:color="auto"/>
        <w:left w:val="none" w:sz="0" w:space="0" w:color="auto"/>
        <w:bottom w:val="none" w:sz="0" w:space="0" w:color="auto"/>
        <w:right w:val="none" w:sz="0" w:space="0" w:color="auto"/>
      </w:divBdr>
    </w:div>
    <w:div w:id="566192016">
      <w:bodyDiv w:val="1"/>
      <w:marLeft w:val="0"/>
      <w:marRight w:val="0"/>
      <w:marTop w:val="0"/>
      <w:marBottom w:val="0"/>
      <w:divBdr>
        <w:top w:val="none" w:sz="0" w:space="0" w:color="auto"/>
        <w:left w:val="none" w:sz="0" w:space="0" w:color="auto"/>
        <w:bottom w:val="none" w:sz="0" w:space="0" w:color="auto"/>
        <w:right w:val="none" w:sz="0" w:space="0" w:color="auto"/>
      </w:divBdr>
    </w:div>
    <w:div w:id="911236715">
      <w:bodyDiv w:val="1"/>
      <w:marLeft w:val="0"/>
      <w:marRight w:val="0"/>
      <w:marTop w:val="0"/>
      <w:marBottom w:val="0"/>
      <w:divBdr>
        <w:top w:val="none" w:sz="0" w:space="0" w:color="auto"/>
        <w:left w:val="none" w:sz="0" w:space="0" w:color="auto"/>
        <w:bottom w:val="none" w:sz="0" w:space="0" w:color="auto"/>
        <w:right w:val="none" w:sz="0" w:space="0" w:color="auto"/>
      </w:divBdr>
    </w:div>
    <w:div w:id="1133133298">
      <w:bodyDiv w:val="1"/>
      <w:marLeft w:val="0"/>
      <w:marRight w:val="0"/>
      <w:marTop w:val="0"/>
      <w:marBottom w:val="0"/>
      <w:divBdr>
        <w:top w:val="none" w:sz="0" w:space="0" w:color="auto"/>
        <w:left w:val="none" w:sz="0" w:space="0" w:color="auto"/>
        <w:bottom w:val="none" w:sz="0" w:space="0" w:color="auto"/>
        <w:right w:val="none" w:sz="0" w:space="0" w:color="auto"/>
      </w:divBdr>
    </w:div>
    <w:div w:id="1190753906">
      <w:bodyDiv w:val="1"/>
      <w:marLeft w:val="0"/>
      <w:marRight w:val="0"/>
      <w:marTop w:val="0"/>
      <w:marBottom w:val="0"/>
      <w:divBdr>
        <w:top w:val="none" w:sz="0" w:space="0" w:color="auto"/>
        <w:left w:val="none" w:sz="0" w:space="0" w:color="auto"/>
        <w:bottom w:val="none" w:sz="0" w:space="0" w:color="auto"/>
        <w:right w:val="none" w:sz="0" w:space="0" w:color="auto"/>
      </w:divBdr>
    </w:div>
    <w:div w:id="1447579848">
      <w:bodyDiv w:val="1"/>
      <w:marLeft w:val="0"/>
      <w:marRight w:val="0"/>
      <w:marTop w:val="0"/>
      <w:marBottom w:val="0"/>
      <w:divBdr>
        <w:top w:val="none" w:sz="0" w:space="0" w:color="auto"/>
        <w:left w:val="none" w:sz="0" w:space="0" w:color="auto"/>
        <w:bottom w:val="none" w:sz="0" w:space="0" w:color="auto"/>
        <w:right w:val="none" w:sz="0" w:space="0" w:color="auto"/>
      </w:divBdr>
    </w:div>
    <w:div w:id="1677881868">
      <w:bodyDiv w:val="1"/>
      <w:marLeft w:val="0"/>
      <w:marRight w:val="0"/>
      <w:marTop w:val="0"/>
      <w:marBottom w:val="0"/>
      <w:divBdr>
        <w:top w:val="none" w:sz="0" w:space="0" w:color="auto"/>
        <w:left w:val="none" w:sz="0" w:space="0" w:color="auto"/>
        <w:bottom w:val="none" w:sz="0" w:space="0" w:color="auto"/>
        <w:right w:val="none" w:sz="0" w:space="0" w:color="auto"/>
      </w:divBdr>
    </w:div>
    <w:div w:id="1682968477">
      <w:bodyDiv w:val="1"/>
      <w:marLeft w:val="0"/>
      <w:marRight w:val="0"/>
      <w:marTop w:val="0"/>
      <w:marBottom w:val="0"/>
      <w:divBdr>
        <w:top w:val="none" w:sz="0" w:space="0" w:color="auto"/>
        <w:left w:val="none" w:sz="0" w:space="0" w:color="auto"/>
        <w:bottom w:val="none" w:sz="0" w:space="0" w:color="auto"/>
        <w:right w:val="none" w:sz="0" w:space="0" w:color="auto"/>
      </w:divBdr>
    </w:div>
    <w:div w:id="1985116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960</TotalTime>
  <Pages>7</Pages>
  <Words>2711</Words>
  <Characters>15458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GHC</Company>
  <LinksUpToDate>false</LinksUpToDate>
  <CharactersWithSpaces>18133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McDonald, Sarah</dc:creator>
  <cp:lastModifiedBy>Walsh-Bailey, Callie</cp:lastModifiedBy>
  <cp:revision>33</cp:revision>
  <cp:lastPrinted>2018-07-25T21:58:00Z</cp:lastPrinted>
  <dcterms:created xsi:type="dcterms:W3CDTF">2017-06-27T19:44:00Z</dcterms:created>
  <dcterms:modified xsi:type="dcterms:W3CDTF">2018-09-07T20:09:00Z</dcterms:modified>
</cp:coreProperties>
</file>